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485299" w14:textId="77777777" w:rsidR="00FE5BCE" w:rsidRDefault="00FE5BCE" w:rsidP="00FE5BCE">
      <w:pPr>
        <w:spacing w:after="0" w:line="240" w:lineRule="auto"/>
        <w:rPr>
          <w:rFonts w:eastAsia="Times New Roman" w:cs="Arial"/>
          <w:b/>
          <w:bCs/>
          <w:kern w:val="36"/>
          <w:sz w:val="24"/>
          <w:szCs w:val="24"/>
        </w:rPr>
      </w:pPr>
      <w:r w:rsidRPr="009A188C">
        <w:rPr>
          <w:rStyle w:val="Strong"/>
          <w:rFonts w:cs="Helvetica"/>
          <w:noProof/>
          <w:sz w:val="24"/>
          <w:szCs w:val="24"/>
          <w:shd w:val="clear" w:color="auto" w:fill="FFFFFF"/>
        </w:rPr>
        <w:drawing>
          <wp:inline distT="0" distB="0" distL="0" distR="0" wp14:anchorId="022233A5" wp14:editId="7524019A">
            <wp:extent cx="1581150" cy="771525"/>
            <wp:effectExtent l="0" t="0" r="0" b="9525"/>
            <wp:docPr id="1" name="Picture 1" descr="C:\Users\spreston\Desktop\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preston\Desktop\LOGO.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81150" cy="771525"/>
                    </a:xfrm>
                    <a:prstGeom prst="rect">
                      <a:avLst/>
                    </a:prstGeom>
                    <a:noFill/>
                    <a:ln>
                      <a:noFill/>
                    </a:ln>
                  </pic:spPr>
                </pic:pic>
              </a:graphicData>
            </a:graphic>
          </wp:inline>
        </w:drawing>
      </w:r>
    </w:p>
    <w:p w14:paraId="10958104" w14:textId="77777777" w:rsidR="00FE5BCE" w:rsidRDefault="00FE5BCE" w:rsidP="00FE5BCE">
      <w:pPr>
        <w:spacing w:after="0" w:line="240" w:lineRule="auto"/>
        <w:rPr>
          <w:rFonts w:eastAsia="Times New Roman" w:cs="Arial"/>
          <w:b/>
          <w:bCs/>
          <w:kern w:val="36"/>
          <w:sz w:val="24"/>
          <w:szCs w:val="24"/>
        </w:rPr>
      </w:pPr>
    </w:p>
    <w:p w14:paraId="52832A3A" w14:textId="77777777" w:rsidR="00E238B0" w:rsidRPr="00FE5BCE" w:rsidRDefault="00A177D9" w:rsidP="00FE5BCE">
      <w:pPr>
        <w:spacing w:after="0" w:line="240" w:lineRule="auto"/>
        <w:rPr>
          <w:rFonts w:eastAsia="Times New Roman" w:cs="Arial"/>
          <w:b/>
          <w:bCs/>
          <w:kern w:val="36"/>
          <w:sz w:val="28"/>
          <w:szCs w:val="24"/>
        </w:rPr>
      </w:pPr>
      <w:r w:rsidRPr="00FE5BCE">
        <w:rPr>
          <w:rFonts w:eastAsia="Times New Roman" w:cs="Arial"/>
          <w:b/>
          <w:bCs/>
          <w:kern w:val="36"/>
          <w:sz w:val="28"/>
          <w:szCs w:val="24"/>
        </w:rPr>
        <w:t>70</w:t>
      </w:r>
      <w:r w:rsidR="00FE5BCE" w:rsidRPr="00FE5BCE">
        <w:rPr>
          <w:rFonts w:eastAsia="Times New Roman" w:cs="Arial"/>
          <w:b/>
          <w:bCs/>
          <w:kern w:val="36"/>
          <w:sz w:val="28"/>
          <w:szCs w:val="24"/>
        </w:rPr>
        <w:t xml:space="preserve"> </w:t>
      </w:r>
      <w:r w:rsidR="00725EC0" w:rsidRPr="00FE5BCE">
        <w:rPr>
          <w:rFonts w:eastAsia="Times New Roman" w:cs="Arial"/>
          <w:b/>
          <w:bCs/>
          <w:kern w:val="36"/>
          <w:sz w:val="28"/>
          <w:szCs w:val="24"/>
        </w:rPr>
        <w:t>Internal Audit</w:t>
      </w:r>
    </w:p>
    <w:p w14:paraId="0CF7E09E" w14:textId="77777777" w:rsidR="00725EC0" w:rsidRPr="00A177D9" w:rsidRDefault="00725EC0" w:rsidP="00725EC0">
      <w:pPr>
        <w:spacing w:after="0" w:line="240" w:lineRule="auto"/>
        <w:jc w:val="center"/>
        <w:rPr>
          <w:rFonts w:eastAsia="Times New Roman" w:cs="Arial"/>
          <w:b/>
          <w:bCs/>
          <w:kern w:val="36"/>
          <w:sz w:val="24"/>
          <w:szCs w:val="24"/>
        </w:rPr>
      </w:pPr>
    </w:p>
    <w:p w14:paraId="1C70D64E" w14:textId="3B05640B" w:rsidR="00FE5BCE" w:rsidRDefault="00FE5BCE" w:rsidP="003E19CA">
      <w:pPr>
        <w:spacing w:line="240" w:lineRule="auto"/>
        <w:rPr>
          <w:rStyle w:val="Strong"/>
          <w:rFonts w:cs="Helvetica"/>
          <w:sz w:val="24"/>
          <w:szCs w:val="24"/>
          <w:shd w:val="clear" w:color="auto" w:fill="FFFFFF"/>
        </w:rPr>
      </w:pPr>
      <w:r w:rsidRPr="00202E22">
        <w:rPr>
          <w:rStyle w:val="Strong"/>
          <w:rFonts w:cs="Helvetica"/>
          <w:sz w:val="24"/>
          <w:szCs w:val="24"/>
          <w:shd w:val="clear" w:color="auto" w:fill="FFFFFF"/>
        </w:rPr>
        <w:t xml:space="preserve">Approved by </w:t>
      </w:r>
      <w:r w:rsidR="00B15CE7">
        <w:rPr>
          <w:rStyle w:val="Strong"/>
          <w:rFonts w:cs="Helvetica"/>
          <w:sz w:val="24"/>
          <w:szCs w:val="24"/>
          <w:shd w:val="clear" w:color="auto" w:fill="FFFFFF"/>
        </w:rPr>
        <w:t>Board of Trustees</w:t>
      </w:r>
      <w:r w:rsidRPr="00202E22">
        <w:rPr>
          <w:rStyle w:val="Strong"/>
          <w:rFonts w:cs="Helvetica"/>
          <w:sz w:val="24"/>
          <w:szCs w:val="24"/>
          <w:shd w:val="clear" w:color="auto" w:fill="FFFFFF"/>
        </w:rPr>
        <w:t xml:space="preserve"> </w:t>
      </w:r>
      <w:r w:rsidRPr="00202E22">
        <w:rPr>
          <w:rFonts w:cs="Helvetica"/>
          <w:b/>
          <w:bCs/>
          <w:sz w:val="24"/>
          <w:szCs w:val="24"/>
          <w:shd w:val="clear" w:color="auto" w:fill="FFFFFF"/>
        </w:rPr>
        <w:br/>
      </w:r>
      <w:r w:rsidR="000B0B06" w:rsidRPr="000B0B06">
        <w:rPr>
          <w:rStyle w:val="Strong"/>
          <w:rFonts w:cs="Helvetica"/>
          <w:sz w:val="24"/>
          <w:szCs w:val="24"/>
          <w:shd w:val="clear" w:color="auto" w:fill="FFFFFF"/>
        </w:rPr>
        <w:t xml:space="preserve">Effective Date: </w:t>
      </w:r>
      <w:del w:id="0" w:author="Jeff Farrar" w:date="2025-03-28T13:44:00Z" w16du:dateUtc="2025-03-28T18:44:00Z">
        <w:r w:rsidR="000B0B06" w:rsidRPr="000B0B06">
          <w:rPr>
            <w:rStyle w:val="Strong"/>
            <w:rFonts w:cs="Helvetica"/>
            <w:sz w:val="24"/>
            <w:szCs w:val="24"/>
            <w:shd w:val="clear" w:color="auto" w:fill="FFFFFF"/>
          </w:rPr>
          <w:delText>June 5, 2017</w:delText>
        </w:r>
      </w:del>
      <w:ins w:id="1" w:author="Jeff Farrar" w:date="2025-03-28T13:44:00Z" w16du:dateUtc="2025-03-28T18:44:00Z">
        <w:r w:rsidR="00EA631A">
          <w:rPr>
            <w:rStyle w:val="Strong"/>
            <w:rFonts w:cs="Helvetica"/>
            <w:sz w:val="24"/>
            <w:szCs w:val="24"/>
            <w:shd w:val="clear" w:color="auto" w:fill="FFFFFF"/>
          </w:rPr>
          <w:t>________________</w:t>
        </w:r>
      </w:ins>
      <w:r w:rsidRPr="00202E22">
        <w:rPr>
          <w:rFonts w:cs="Helvetica"/>
          <w:b/>
          <w:bCs/>
          <w:sz w:val="24"/>
          <w:szCs w:val="24"/>
          <w:shd w:val="clear" w:color="auto" w:fill="FFFFFF"/>
        </w:rPr>
        <w:br/>
      </w:r>
      <w:r w:rsidRPr="00202E22">
        <w:rPr>
          <w:rStyle w:val="Strong"/>
          <w:rFonts w:cs="Helvetica"/>
          <w:sz w:val="24"/>
          <w:szCs w:val="24"/>
          <w:shd w:val="clear" w:color="auto" w:fill="FFFFFF"/>
        </w:rPr>
        <w:t xml:space="preserve">Responsible Division: </w:t>
      </w:r>
      <w:r w:rsidR="007463B5">
        <w:rPr>
          <w:rStyle w:val="Strong"/>
          <w:rFonts w:cs="Helvetica"/>
          <w:sz w:val="24"/>
          <w:szCs w:val="24"/>
          <w:shd w:val="clear" w:color="auto" w:fill="FFFFFF"/>
        </w:rPr>
        <w:t>President</w:t>
      </w:r>
      <w:r w:rsidRPr="00202E22">
        <w:rPr>
          <w:rFonts w:cs="Helvetica"/>
          <w:b/>
          <w:bCs/>
          <w:sz w:val="24"/>
          <w:szCs w:val="24"/>
          <w:shd w:val="clear" w:color="auto" w:fill="FFFFFF"/>
        </w:rPr>
        <w:br/>
      </w:r>
      <w:r w:rsidRPr="00202E22">
        <w:rPr>
          <w:rStyle w:val="Strong"/>
          <w:rFonts w:cs="Helvetica"/>
          <w:sz w:val="24"/>
          <w:szCs w:val="24"/>
          <w:shd w:val="clear" w:color="auto" w:fill="FFFFFF"/>
        </w:rPr>
        <w:t>Responsible Office:  </w:t>
      </w:r>
      <w:r w:rsidR="007463B5">
        <w:rPr>
          <w:rStyle w:val="Strong"/>
          <w:rFonts w:cs="Helvetica"/>
          <w:sz w:val="24"/>
          <w:szCs w:val="24"/>
          <w:shd w:val="clear" w:color="auto" w:fill="FFFFFF"/>
        </w:rPr>
        <w:t>Audit and Consulting Services</w:t>
      </w:r>
      <w:r w:rsidRPr="00202E22">
        <w:rPr>
          <w:rFonts w:cs="Helvetica"/>
          <w:b/>
          <w:bCs/>
          <w:sz w:val="24"/>
          <w:szCs w:val="24"/>
          <w:shd w:val="clear" w:color="auto" w:fill="FFFFFF"/>
        </w:rPr>
        <w:br/>
      </w:r>
      <w:r w:rsidRPr="00202E22">
        <w:rPr>
          <w:rStyle w:val="Strong"/>
          <w:rFonts w:cs="Helvetica"/>
          <w:sz w:val="24"/>
          <w:szCs w:val="24"/>
          <w:shd w:val="clear" w:color="auto" w:fill="FFFFFF"/>
        </w:rPr>
        <w:t>Responsible Officer: </w:t>
      </w:r>
      <w:r w:rsidR="00441912">
        <w:rPr>
          <w:rStyle w:val="Strong"/>
          <w:rFonts w:cs="Helvetica"/>
          <w:sz w:val="24"/>
          <w:szCs w:val="24"/>
          <w:shd w:val="clear" w:color="auto" w:fill="FFFFFF"/>
        </w:rPr>
        <w:t xml:space="preserve">Chief Audit Executive </w:t>
      </w:r>
    </w:p>
    <w:p w14:paraId="2FDA3E10" w14:textId="77777777" w:rsidR="00A07E1C" w:rsidRDefault="00A07E1C" w:rsidP="003E19CA">
      <w:pPr>
        <w:spacing w:line="240" w:lineRule="auto"/>
        <w:rPr>
          <w:rStyle w:val="Strong"/>
          <w:rFonts w:cs="Helvetica"/>
          <w:sz w:val="24"/>
          <w:szCs w:val="24"/>
          <w:shd w:val="clear" w:color="auto" w:fill="FFFFFF"/>
        </w:rPr>
      </w:pPr>
      <w:r>
        <w:rPr>
          <w:rStyle w:val="Strong"/>
          <w:rFonts w:cs="Helvetica"/>
          <w:sz w:val="24"/>
          <w:szCs w:val="24"/>
          <w:shd w:val="clear" w:color="auto" w:fill="FFFFFF"/>
        </w:rPr>
        <w:t>I. Purpose</w:t>
      </w:r>
    </w:p>
    <w:p w14:paraId="628BA97A" w14:textId="77777777" w:rsidR="00A07E1C" w:rsidRDefault="00A07E1C" w:rsidP="003E19CA">
      <w:pPr>
        <w:spacing w:line="240" w:lineRule="auto"/>
        <w:rPr>
          <w:rFonts w:eastAsia="Times New Roman" w:cs="Arial"/>
          <w:sz w:val="24"/>
          <w:szCs w:val="24"/>
        </w:rPr>
      </w:pPr>
      <w:r>
        <w:rPr>
          <w:rStyle w:val="Strong"/>
          <w:rFonts w:cs="Helvetica"/>
          <w:b w:val="0"/>
          <w:sz w:val="24"/>
          <w:szCs w:val="24"/>
          <w:shd w:val="clear" w:color="auto" w:fill="FFFFFF"/>
        </w:rPr>
        <w:t xml:space="preserve">This policy </w:t>
      </w:r>
      <w:r w:rsidRPr="00A177D9">
        <w:rPr>
          <w:rFonts w:eastAsia="Times New Roman" w:cs="Arial"/>
          <w:sz w:val="24"/>
          <w:szCs w:val="24"/>
        </w:rPr>
        <w:t>addresses responsibilities of the internal audit function, staffing, audit planning</w:t>
      </w:r>
      <w:r>
        <w:rPr>
          <w:rFonts w:eastAsia="Times New Roman" w:cs="Arial"/>
          <w:sz w:val="24"/>
          <w:szCs w:val="24"/>
        </w:rPr>
        <w:t>,</w:t>
      </w:r>
      <w:r w:rsidRPr="00A177D9">
        <w:rPr>
          <w:rFonts w:eastAsia="Times New Roman" w:cs="Arial"/>
          <w:sz w:val="24"/>
          <w:szCs w:val="24"/>
        </w:rPr>
        <w:t xml:space="preserve"> and reporting on internal audit activities at Middle Tennessee State University (MTSU or University).</w:t>
      </w:r>
    </w:p>
    <w:p w14:paraId="22F199F8" w14:textId="77777777" w:rsidR="00A07E1C" w:rsidRPr="00A07E1C" w:rsidRDefault="00A07E1C" w:rsidP="00A07E1C">
      <w:pPr>
        <w:shd w:val="clear" w:color="auto" w:fill="FFFFFF"/>
        <w:spacing w:after="0" w:line="240" w:lineRule="auto"/>
        <w:rPr>
          <w:rFonts w:eastAsia="Times New Roman" w:cs="Arial"/>
          <w:b/>
          <w:sz w:val="24"/>
          <w:szCs w:val="24"/>
        </w:rPr>
      </w:pPr>
      <w:r w:rsidRPr="00A07E1C">
        <w:rPr>
          <w:rFonts w:eastAsia="Times New Roman" w:cs="Arial"/>
          <w:b/>
          <w:sz w:val="24"/>
          <w:szCs w:val="24"/>
        </w:rPr>
        <w:t>II. Definitions</w:t>
      </w:r>
      <w:r>
        <w:rPr>
          <w:rFonts w:eastAsia="Times New Roman" w:cs="Arial"/>
          <w:b/>
          <w:sz w:val="24"/>
          <w:szCs w:val="24"/>
        </w:rPr>
        <w:br/>
      </w:r>
    </w:p>
    <w:p w14:paraId="29AC811B" w14:textId="58DBD7E1" w:rsidR="00A07E1C" w:rsidRDefault="00A07E1C" w:rsidP="00A07E1C">
      <w:pPr>
        <w:shd w:val="clear" w:color="auto" w:fill="FFFFFF"/>
        <w:spacing w:after="240" w:line="240" w:lineRule="auto"/>
        <w:ind w:left="720" w:hanging="360"/>
        <w:rPr>
          <w:rFonts w:eastAsia="Times New Roman" w:cs="Arial"/>
          <w:sz w:val="24"/>
          <w:szCs w:val="24"/>
        </w:rPr>
      </w:pPr>
      <w:r>
        <w:rPr>
          <w:rFonts w:eastAsia="Times New Roman" w:cs="Arial"/>
          <w:sz w:val="24"/>
          <w:szCs w:val="24"/>
        </w:rPr>
        <w:t xml:space="preserve">A.  Internal Auditing. </w:t>
      </w:r>
      <w:r w:rsidRPr="00A177D9">
        <w:rPr>
          <w:rFonts w:eastAsia="Times New Roman" w:cs="Arial"/>
          <w:sz w:val="24"/>
          <w:szCs w:val="24"/>
        </w:rPr>
        <w:t xml:space="preserve">An independent, objective assurance and </w:t>
      </w:r>
      <w:del w:id="2" w:author="Jeff Farrar" w:date="2025-03-28T13:44:00Z" w16du:dateUtc="2025-03-28T18:44:00Z">
        <w:r w:rsidRPr="00A177D9">
          <w:rPr>
            <w:rFonts w:eastAsia="Times New Roman" w:cs="Arial"/>
            <w:sz w:val="24"/>
            <w:szCs w:val="24"/>
          </w:rPr>
          <w:delText>consulting activity</w:delText>
        </w:r>
      </w:del>
      <w:ins w:id="3" w:author="Jeff Farrar" w:date="2025-03-28T13:44:00Z" w16du:dateUtc="2025-03-28T18:44:00Z">
        <w:r w:rsidR="001603A2">
          <w:rPr>
            <w:rFonts w:eastAsia="Times New Roman" w:cs="Arial"/>
            <w:sz w:val="24"/>
            <w:szCs w:val="24"/>
          </w:rPr>
          <w:t>advisory</w:t>
        </w:r>
        <w:r w:rsidR="00754827">
          <w:rPr>
            <w:rFonts w:eastAsia="Times New Roman" w:cs="Arial"/>
            <w:sz w:val="24"/>
            <w:szCs w:val="24"/>
          </w:rPr>
          <w:t xml:space="preserve"> function. </w:t>
        </w:r>
      </w:ins>
      <w:r w:rsidRPr="00A177D9">
        <w:rPr>
          <w:rFonts w:eastAsia="Times New Roman" w:cs="Arial"/>
          <w:sz w:val="24"/>
          <w:szCs w:val="24"/>
        </w:rPr>
        <w:t xml:space="preserve"> designed to add value and improve an organization's operations. It helps an organization accomplish its objectives by bringing a systematic, disciplined approach to evaluate and improve the effectiveness of risk management, control, and governance processes.</w:t>
      </w:r>
    </w:p>
    <w:p w14:paraId="59E1C39F" w14:textId="77777777" w:rsidR="00B627D1" w:rsidRPr="00A177D9" w:rsidRDefault="00B627D1" w:rsidP="00A07E1C">
      <w:pPr>
        <w:pStyle w:val="ListParagraph"/>
        <w:numPr>
          <w:ilvl w:val="2"/>
          <w:numId w:val="4"/>
        </w:numPr>
        <w:shd w:val="clear" w:color="auto" w:fill="FFFFFF"/>
        <w:spacing w:after="0" w:line="240" w:lineRule="auto"/>
        <w:ind w:left="720"/>
        <w:rPr>
          <w:rFonts w:eastAsia="Times New Roman" w:cs="Arial"/>
          <w:sz w:val="24"/>
          <w:szCs w:val="24"/>
        </w:rPr>
      </w:pPr>
      <w:r w:rsidRPr="00A177D9">
        <w:rPr>
          <w:rFonts w:eastAsia="Times New Roman" w:cs="Arial"/>
          <w:sz w:val="24"/>
          <w:szCs w:val="24"/>
        </w:rPr>
        <w:t>Risk</w:t>
      </w:r>
      <w:r w:rsidR="00725EC0" w:rsidRPr="00A177D9">
        <w:rPr>
          <w:rFonts w:eastAsia="Times New Roman" w:cs="Arial"/>
          <w:sz w:val="24"/>
          <w:szCs w:val="24"/>
        </w:rPr>
        <w:t>.  T</w:t>
      </w:r>
      <w:r w:rsidRPr="00A177D9">
        <w:rPr>
          <w:rFonts w:eastAsia="Times New Roman" w:cs="Arial"/>
          <w:sz w:val="24"/>
          <w:szCs w:val="24"/>
        </w:rPr>
        <w:t xml:space="preserve">he possibility of an event occurring that will have an impact on the achievement of </w:t>
      </w:r>
      <w:proofErr w:type="gramStart"/>
      <w:r w:rsidR="00C529B2" w:rsidRPr="00A177D9">
        <w:rPr>
          <w:rFonts w:eastAsia="Times New Roman" w:cs="Arial"/>
          <w:sz w:val="24"/>
          <w:szCs w:val="24"/>
        </w:rPr>
        <w:t>U</w:t>
      </w:r>
      <w:r w:rsidR="00AE373A" w:rsidRPr="00A177D9">
        <w:rPr>
          <w:rFonts w:eastAsia="Times New Roman" w:cs="Arial"/>
          <w:sz w:val="24"/>
          <w:szCs w:val="24"/>
        </w:rPr>
        <w:t>niversity</w:t>
      </w:r>
      <w:proofErr w:type="gramEnd"/>
      <w:r w:rsidR="00AE373A" w:rsidRPr="00A177D9">
        <w:rPr>
          <w:rFonts w:eastAsia="Times New Roman" w:cs="Arial"/>
          <w:sz w:val="24"/>
          <w:szCs w:val="24"/>
        </w:rPr>
        <w:t xml:space="preserve"> </w:t>
      </w:r>
      <w:r w:rsidRPr="00A177D9">
        <w:rPr>
          <w:rFonts w:eastAsia="Times New Roman" w:cs="Arial"/>
          <w:sz w:val="24"/>
          <w:szCs w:val="24"/>
        </w:rPr>
        <w:t>goals and objectives.  Risk is measured in terms of the impact an event may have and the likelihood that the event will occur.  To optimize the achievement of the</w:t>
      </w:r>
      <w:r w:rsidR="00AE373A" w:rsidRPr="00A177D9">
        <w:rPr>
          <w:rFonts w:eastAsia="Times New Roman" w:cs="Arial"/>
          <w:sz w:val="24"/>
          <w:szCs w:val="24"/>
        </w:rPr>
        <w:t xml:space="preserve"> </w:t>
      </w:r>
      <w:r w:rsidR="00C529B2" w:rsidRPr="00A177D9">
        <w:rPr>
          <w:rFonts w:eastAsia="Times New Roman" w:cs="Arial"/>
          <w:sz w:val="24"/>
          <w:szCs w:val="24"/>
        </w:rPr>
        <w:t>U</w:t>
      </w:r>
      <w:r w:rsidR="00AE373A" w:rsidRPr="00A177D9">
        <w:rPr>
          <w:rFonts w:eastAsia="Times New Roman" w:cs="Arial"/>
          <w:sz w:val="24"/>
          <w:szCs w:val="24"/>
        </w:rPr>
        <w:t>niversity</w:t>
      </w:r>
      <w:r w:rsidRPr="00A177D9">
        <w:rPr>
          <w:rFonts w:eastAsia="Times New Roman" w:cs="Arial"/>
          <w:sz w:val="24"/>
          <w:szCs w:val="24"/>
        </w:rPr>
        <w:t xml:space="preserve">'s goals and objectives, the Board </w:t>
      </w:r>
      <w:r w:rsidR="009B47DB" w:rsidRPr="00A177D9">
        <w:rPr>
          <w:rFonts w:eastAsia="Times New Roman" w:cs="Arial"/>
          <w:sz w:val="24"/>
          <w:szCs w:val="24"/>
        </w:rPr>
        <w:t xml:space="preserve">of Trustees (Board) </w:t>
      </w:r>
      <w:r w:rsidR="00933C85">
        <w:rPr>
          <w:rFonts w:eastAsia="Times New Roman" w:cs="Arial"/>
          <w:sz w:val="24"/>
          <w:szCs w:val="24"/>
        </w:rPr>
        <w:t>and management act</w:t>
      </w:r>
      <w:r w:rsidRPr="00A177D9">
        <w:rPr>
          <w:rFonts w:eastAsia="Times New Roman" w:cs="Arial"/>
          <w:sz w:val="24"/>
          <w:szCs w:val="24"/>
        </w:rPr>
        <w:t xml:space="preserve"> to minimize the related risks by implementing reasonable procedures to control and monitor the risks.</w:t>
      </w:r>
    </w:p>
    <w:p w14:paraId="451A8A4C" w14:textId="77777777" w:rsidR="00212871" w:rsidRPr="00A177D9" w:rsidRDefault="00212871" w:rsidP="00212871">
      <w:pPr>
        <w:pStyle w:val="ListParagraph"/>
        <w:shd w:val="clear" w:color="auto" w:fill="FFFFFF"/>
        <w:spacing w:before="100" w:beforeAutospacing="1" w:after="100" w:afterAutospacing="1" w:line="240" w:lineRule="auto"/>
        <w:rPr>
          <w:rFonts w:eastAsia="Times New Roman" w:cs="Arial"/>
          <w:sz w:val="24"/>
          <w:szCs w:val="24"/>
        </w:rPr>
      </w:pPr>
    </w:p>
    <w:p w14:paraId="26384FCA" w14:textId="77777777" w:rsidR="00B627D1" w:rsidRPr="00A177D9" w:rsidRDefault="00B627D1" w:rsidP="00725EC0">
      <w:pPr>
        <w:pStyle w:val="ListParagraph"/>
        <w:numPr>
          <w:ilvl w:val="2"/>
          <w:numId w:val="4"/>
        </w:numPr>
        <w:shd w:val="clear" w:color="auto" w:fill="FFFFFF"/>
        <w:spacing w:before="100" w:beforeAutospacing="1" w:after="100" w:afterAutospacing="1" w:line="240" w:lineRule="auto"/>
        <w:ind w:left="720"/>
        <w:rPr>
          <w:rFonts w:eastAsia="Times New Roman" w:cs="Arial"/>
          <w:sz w:val="24"/>
          <w:szCs w:val="24"/>
        </w:rPr>
      </w:pPr>
      <w:r w:rsidRPr="00A177D9">
        <w:rPr>
          <w:rFonts w:eastAsia="Times New Roman" w:cs="Arial"/>
          <w:sz w:val="24"/>
          <w:szCs w:val="24"/>
        </w:rPr>
        <w:t xml:space="preserve">Governance </w:t>
      </w:r>
      <w:r w:rsidR="00725EC0" w:rsidRPr="00A177D9">
        <w:rPr>
          <w:rFonts w:eastAsia="Times New Roman" w:cs="Arial"/>
          <w:sz w:val="24"/>
          <w:szCs w:val="24"/>
        </w:rPr>
        <w:t>P</w:t>
      </w:r>
      <w:r w:rsidRPr="00A177D9">
        <w:rPr>
          <w:rFonts w:eastAsia="Times New Roman" w:cs="Arial"/>
          <w:sz w:val="24"/>
          <w:szCs w:val="24"/>
        </w:rPr>
        <w:t>rocesses</w:t>
      </w:r>
      <w:r w:rsidR="00725EC0" w:rsidRPr="00A177D9">
        <w:rPr>
          <w:rFonts w:eastAsia="Times New Roman" w:cs="Arial"/>
          <w:sz w:val="24"/>
          <w:szCs w:val="24"/>
        </w:rPr>
        <w:t>. T</w:t>
      </w:r>
      <w:r w:rsidRPr="00A177D9">
        <w:rPr>
          <w:rFonts w:eastAsia="Times New Roman" w:cs="Arial"/>
          <w:sz w:val="24"/>
          <w:szCs w:val="24"/>
        </w:rPr>
        <w:t xml:space="preserve">he combination of processes and structures implemented by the Board to inform, direct, manage, and monitor the activities of the organization toward the achievement of its objectives. Examples of such processes include the organizational structure within </w:t>
      </w:r>
      <w:r w:rsidR="00AE373A" w:rsidRPr="00A177D9">
        <w:rPr>
          <w:rFonts w:eastAsia="Times New Roman" w:cs="Arial"/>
          <w:sz w:val="24"/>
          <w:szCs w:val="24"/>
        </w:rPr>
        <w:t xml:space="preserve">the </w:t>
      </w:r>
      <w:r w:rsidR="00AE373A" w:rsidRPr="00A177D9">
        <w:rPr>
          <w:rFonts w:eastAsia="Times New Roman" w:cs="Arial"/>
          <w:caps/>
          <w:sz w:val="24"/>
          <w:szCs w:val="24"/>
        </w:rPr>
        <w:t>u</w:t>
      </w:r>
      <w:r w:rsidR="00AE373A" w:rsidRPr="00A177D9">
        <w:rPr>
          <w:rFonts w:eastAsia="Times New Roman" w:cs="Arial"/>
          <w:sz w:val="24"/>
          <w:szCs w:val="24"/>
        </w:rPr>
        <w:t xml:space="preserve">niversity </w:t>
      </w:r>
      <w:r w:rsidRPr="00A177D9">
        <w:rPr>
          <w:rFonts w:eastAsia="Times New Roman" w:cs="Arial"/>
          <w:sz w:val="24"/>
          <w:szCs w:val="24"/>
        </w:rPr>
        <w:t>or a department;</w:t>
      </w:r>
      <w:r w:rsidR="00212871" w:rsidRPr="00A177D9">
        <w:rPr>
          <w:rFonts w:eastAsia="Times New Roman" w:cs="Arial"/>
          <w:sz w:val="24"/>
          <w:szCs w:val="24"/>
        </w:rPr>
        <w:t xml:space="preserve"> </w:t>
      </w:r>
      <w:r w:rsidRPr="00A177D9">
        <w:rPr>
          <w:rFonts w:eastAsia="Times New Roman" w:cs="Arial"/>
          <w:sz w:val="24"/>
          <w:szCs w:val="24"/>
        </w:rPr>
        <w:t xml:space="preserve">policies, </w:t>
      </w:r>
      <w:r w:rsidR="00E37947" w:rsidRPr="00A177D9">
        <w:rPr>
          <w:rFonts w:eastAsia="Times New Roman" w:cs="Arial"/>
          <w:sz w:val="24"/>
          <w:szCs w:val="24"/>
        </w:rPr>
        <w:t>standards</w:t>
      </w:r>
      <w:r w:rsidR="003E19CA">
        <w:rPr>
          <w:rFonts w:eastAsia="Times New Roman" w:cs="Arial"/>
          <w:sz w:val="24"/>
          <w:szCs w:val="24"/>
        </w:rPr>
        <w:t>,</w:t>
      </w:r>
      <w:r w:rsidR="00E37947" w:rsidRPr="00A177D9">
        <w:rPr>
          <w:rFonts w:eastAsia="Times New Roman" w:cs="Arial"/>
          <w:sz w:val="24"/>
          <w:szCs w:val="24"/>
        </w:rPr>
        <w:t xml:space="preserve"> </w:t>
      </w:r>
      <w:r w:rsidRPr="00A177D9">
        <w:rPr>
          <w:rFonts w:eastAsia="Times New Roman" w:cs="Arial"/>
          <w:sz w:val="24"/>
          <w:szCs w:val="24"/>
        </w:rPr>
        <w:t>and procedures instituted by the Board or management to direct and control a particular activity and</w:t>
      </w:r>
      <w:r w:rsidR="00212871" w:rsidRPr="00A177D9">
        <w:rPr>
          <w:rFonts w:eastAsia="Times New Roman" w:cs="Arial"/>
          <w:sz w:val="24"/>
          <w:szCs w:val="24"/>
        </w:rPr>
        <w:t xml:space="preserve"> </w:t>
      </w:r>
      <w:r w:rsidRPr="00A177D9">
        <w:rPr>
          <w:rFonts w:eastAsia="Times New Roman" w:cs="Arial"/>
          <w:sz w:val="24"/>
          <w:szCs w:val="24"/>
        </w:rPr>
        <w:t>preparation and review procedures for preparing reports such as annual financial statements</w:t>
      </w:r>
      <w:r w:rsidR="003E19CA">
        <w:rPr>
          <w:rFonts w:eastAsia="Times New Roman" w:cs="Arial"/>
          <w:sz w:val="24"/>
          <w:szCs w:val="24"/>
        </w:rPr>
        <w:t xml:space="preserve">, </w:t>
      </w:r>
      <w:r w:rsidRPr="00A177D9">
        <w:rPr>
          <w:rFonts w:eastAsia="Times New Roman" w:cs="Arial"/>
          <w:sz w:val="24"/>
          <w:szCs w:val="24"/>
        </w:rPr>
        <w:t>federal grant</w:t>
      </w:r>
      <w:r w:rsidR="003E19CA">
        <w:rPr>
          <w:rFonts w:eastAsia="Times New Roman" w:cs="Arial"/>
          <w:sz w:val="24"/>
          <w:szCs w:val="24"/>
        </w:rPr>
        <w:t>,</w:t>
      </w:r>
      <w:r w:rsidRPr="00A177D9">
        <w:rPr>
          <w:rFonts w:eastAsia="Times New Roman" w:cs="Arial"/>
          <w:sz w:val="24"/>
          <w:szCs w:val="24"/>
        </w:rPr>
        <w:t xml:space="preserve"> or financial aid reports.</w:t>
      </w:r>
    </w:p>
    <w:p w14:paraId="5959CB7A" w14:textId="77777777" w:rsidR="00725EC0" w:rsidRDefault="00725EC0" w:rsidP="00725EC0">
      <w:pPr>
        <w:pStyle w:val="ListParagraph"/>
        <w:shd w:val="clear" w:color="auto" w:fill="FFFFFF"/>
        <w:spacing w:before="100" w:beforeAutospacing="1" w:after="100" w:afterAutospacing="1" w:line="240" w:lineRule="auto"/>
        <w:ind w:left="360"/>
        <w:rPr>
          <w:rFonts w:eastAsia="Times New Roman" w:cs="Arial"/>
          <w:sz w:val="24"/>
          <w:szCs w:val="24"/>
        </w:rPr>
      </w:pPr>
    </w:p>
    <w:p w14:paraId="64DFF204" w14:textId="77777777" w:rsidR="00A07E1C" w:rsidRPr="00A07E1C" w:rsidRDefault="00A07E1C" w:rsidP="00A07E1C">
      <w:pPr>
        <w:pStyle w:val="ListParagraph"/>
        <w:shd w:val="clear" w:color="auto" w:fill="FFFFFF"/>
        <w:spacing w:before="100" w:beforeAutospacing="1" w:after="100" w:afterAutospacing="1" w:line="240" w:lineRule="auto"/>
        <w:ind w:left="0"/>
        <w:rPr>
          <w:rFonts w:eastAsia="Times New Roman" w:cs="Arial"/>
          <w:b/>
          <w:sz w:val="24"/>
          <w:szCs w:val="24"/>
        </w:rPr>
      </w:pPr>
      <w:r w:rsidRPr="00A07E1C">
        <w:rPr>
          <w:rFonts w:eastAsia="Times New Roman" w:cs="Arial"/>
          <w:b/>
          <w:sz w:val="24"/>
          <w:szCs w:val="24"/>
        </w:rPr>
        <w:t>III.  General Statement</w:t>
      </w:r>
    </w:p>
    <w:p w14:paraId="7E547677" w14:textId="77777777" w:rsidR="00A07E1C" w:rsidRDefault="00A07E1C" w:rsidP="00A07E1C">
      <w:pPr>
        <w:pStyle w:val="ListParagraph"/>
        <w:shd w:val="clear" w:color="auto" w:fill="FFFFFF"/>
        <w:spacing w:before="100" w:beforeAutospacing="1" w:after="100" w:afterAutospacing="1" w:line="240" w:lineRule="auto"/>
        <w:ind w:left="0"/>
        <w:rPr>
          <w:rFonts w:eastAsia="Times New Roman" w:cs="Arial"/>
          <w:sz w:val="24"/>
          <w:szCs w:val="24"/>
        </w:rPr>
      </w:pPr>
    </w:p>
    <w:p w14:paraId="0951AC78" w14:textId="77777777" w:rsidR="00A07E1C" w:rsidRDefault="00A07E1C" w:rsidP="00A07E1C">
      <w:pPr>
        <w:pStyle w:val="ListParagraph"/>
        <w:shd w:val="clear" w:color="auto" w:fill="FFFFFF"/>
        <w:spacing w:before="100" w:beforeAutospacing="1" w:after="100" w:afterAutospacing="1" w:line="240" w:lineRule="auto"/>
        <w:ind w:hanging="360"/>
        <w:rPr>
          <w:rFonts w:eastAsia="Times New Roman" w:cs="Arial"/>
          <w:sz w:val="24"/>
          <w:szCs w:val="24"/>
        </w:rPr>
      </w:pPr>
      <w:r>
        <w:rPr>
          <w:rFonts w:eastAsia="Times New Roman" w:cs="Arial"/>
          <w:sz w:val="24"/>
          <w:szCs w:val="24"/>
        </w:rPr>
        <w:t xml:space="preserve">A.  The </w:t>
      </w:r>
      <w:r w:rsidRPr="00A177D9">
        <w:rPr>
          <w:rFonts w:eastAsia="Times New Roman" w:cs="Arial"/>
          <w:sz w:val="24"/>
          <w:szCs w:val="24"/>
        </w:rPr>
        <w:t xml:space="preserve">internal audit function at MTSU is the responsibility of the office of Audit and Consulting Services which contributes to the improvement of the University's operations </w:t>
      </w:r>
      <w:r w:rsidRPr="00A177D9">
        <w:rPr>
          <w:rFonts w:eastAsia="Times New Roman" w:cs="Arial"/>
          <w:sz w:val="24"/>
          <w:szCs w:val="24"/>
        </w:rPr>
        <w:lastRenderedPageBreak/>
        <w:t>by providing objective and relevant assurance regarding risk management, control</w:t>
      </w:r>
      <w:r>
        <w:rPr>
          <w:rFonts w:eastAsia="Times New Roman" w:cs="Arial"/>
          <w:sz w:val="24"/>
          <w:szCs w:val="24"/>
        </w:rPr>
        <w:t>,</w:t>
      </w:r>
      <w:r w:rsidRPr="00A177D9">
        <w:rPr>
          <w:rFonts w:eastAsia="Times New Roman" w:cs="Arial"/>
          <w:sz w:val="24"/>
          <w:szCs w:val="24"/>
        </w:rPr>
        <w:t xml:space="preserve"> and governance processes to management and the Board.</w:t>
      </w:r>
    </w:p>
    <w:p w14:paraId="1D52272D" w14:textId="77777777" w:rsidR="00E238B0" w:rsidRPr="00A177D9" w:rsidRDefault="00024FB4" w:rsidP="00A07E1C">
      <w:pPr>
        <w:numPr>
          <w:ilvl w:val="1"/>
          <w:numId w:val="5"/>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 xml:space="preserve">Management is responsible for evaluating the </w:t>
      </w:r>
      <w:r w:rsidR="00212871" w:rsidRPr="00A177D9">
        <w:rPr>
          <w:rFonts w:eastAsia="Times New Roman" w:cs="Arial"/>
          <w:sz w:val="24"/>
          <w:szCs w:val="24"/>
        </w:rPr>
        <w:t>U</w:t>
      </w:r>
      <w:r w:rsidR="00611F62" w:rsidRPr="00A177D9">
        <w:rPr>
          <w:rFonts w:eastAsia="Times New Roman" w:cs="Arial"/>
          <w:sz w:val="24"/>
          <w:szCs w:val="24"/>
        </w:rPr>
        <w:t>niversity</w:t>
      </w:r>
      <w:r w:rsidR="00E238B0" w:rsidRPr="00A177D9">
        <w:rPr>
          <w:rFonts w:eastAsia="Times New Roman" w:cs="Arial"/>
          <w:sz w:val="24"/>
          <w:szCs w:val="24"/>
        </w:rPr>
        <w:t>'s risks and establishing and maintaining adequate controls and processes.</w:t>
      </w:r>
    </w:p>
    <w:p w14:paraId="73B5A9EF" w14:textId="77777777" w:rsidR="00212871" w:rsidRPr="00A177D9" w:rsidRDefault="00212871" w:rsidP="00212871">
      <w:pPr>
        <w:shd w:val="clear" w:color="auto" w:fill="FFFFFF"/>
        <w:spacing w:after="0" w:line="240" w:lineRule="auto"/>
        <w:ind w:left="1080"/>
        <w:rPr>
          <w:rFonts w:eastAsia="Times New Roman" w:cs="Arial"/>
          <w:sz w:val="24"/>
          <w:szCs w:val="24"/>
        </w:rPr>
      </w:pPr>
    </w:p>
    <w:p w14:paraId="1B4525B2" w14:textId="77777777" w:rsidR="00E238B0" w:rsidRPr="00A177D9" w:rsidRDefault="00024FB4" w:rsidP="00921910">
      <w:pPr>
        <w:numPr>
          <w:ilvl w:val="1"/>
          <w:numId w:val="5"/>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 xml:space="preserve">To provide relevant information, </w:t>
      </w:r>
      <w:r w:rsidR="00611F62" w:rsidRPr="00A177D9">
        <w:rPr>
          <w:rFonts w:eastAsia="Times New Roman" w:cs="Arial"/>
          <w:sz w:val="24"/>
          <w:szCs w:val="24"/>
        </w:rPr>
        <w:t xml:space="preserve">Audit and Consulting Services </w:t>
      </w:r>
      <w:r w:rsidR="00E238B0" w:rsidRPr="00A177D9">
        <w:rPr>
          <w:rFonts w:eastAsia="Times New Roman" w:cs="Arial"/>
          <w:sz w:val="24"/>
          <w:szCs w:val="24"/>
        </w:rPr>
        <w:t xml:space="preserve">will consider the goals of the </w:t>
      </w:r>
      <w:r w:rsidR="00A6178C" w:rsidRPr="00A177D9">
        <w:rPr>
          <w:rFonts w:eastAsia="Times New Roman" w:cs="Arial"/>
          <w:sz w:val="24"/>
          <w:szCs w:val="24"/>
        </w:rPr>
        <w:t>U</w:t>
      </w:r>
      <w:r w:rsidR="00611F62" w:rsidRPr="00A177D9">
        <w:rPr>
          <w:rFonts w:eastAsia="Times New Roman" w:cs="Arial"/>
          <w:sz w:val="24"/>
          <w:szCs w:val="24"/>
        </w:rPr>
        <w:t>niversity</w:t>
      </w:r>
      <w:r w:rsidR="00E238B0" w:rsidRPr="00A177D9">
        <w:rPr>
          <w:rFonts w:eastAsia="Times New Roman" w:cs="Arial"/>
          <w:sz w:val="24"/>
          <w:szCs w:val="24"/>
        </w:rPr>
        <w:t>, management's risk assessments</w:t>
      </w:r>
      <w:r w:rsidR="00933C85">
        <w:rPr>
          <w:rFonts w:eastAsia="Times New Roman" w:cs="Arial"/>
          <w:sz w:val="24"/>
          <w:szCs w:val="24"/>
        </w:rPr>
        <w:t>,</w:t>
      </w:r>
      <w:r w:rsidR="00E238B0" w:rsidRPr="00A177D9">
        <w:rPr>
          <w:rFonts w:eastAsia="Times New Roman" w:cs="Arial"/>
          <w:sz w:val="24"/>
          <w:szCs w:val="24"/>
        </w:rPr>
        <w:t xml:space="preserve"> and other input from management in determining its risk-based audit activities.</w:t>
      </w:r>
    </w:p>
    <w:p w14:paraId="46C3D87C" w14:textId="77777777" w:rsidR="00A6178C" w:rsidRPr="00A177D9" w:rsidRDefault="00A6178C" w:rsidP="00A6178C">
      <w:pPr>
        <w:shd w:val="clear" w:color="auto" w:fill="FFFFFF"/>
        <w:spacing w:after="0" w:line="240" w:lineRule="auto"/>
        <w:ind w:left="1080"/>
        <w:rPr>
          <w:rFonts w:eastAsia="Times New Roman" w:cs="Arial"/>
          <w:sz w:val="24"/>
          <w:szCs w:val="24"/>
        </w:rPr>
      </w:pPr>
    </w:p>
    <w:p w14:paraId="6254D713" w14:textId="77777777" w:rsidR="00E238B0" w:rsidRPr="00A177D9" w:rsidRDefault="00E238B0" w:rsidP="00921910">
      <w:pPr>
        <w:numPr>
          <w:ilvl w:val="0"/>
          <w:numId w:val="10"/>
        </w:numPr>
        <w:shd w:val="clear" w:color="auto" w:fill="FFFFFF"/>
        <w:spacing w:after="0" w:line="240" w:lineRule="auto"/>
        <w:ind w:left="360"/>
        <w:rPr>
          <w:rFonts w:eastAsia="Times New Roman" w:cs="Arial"/>
          <w:b/>
          <w:sz w:val="24"/>
          <w:szCs w:val="24"/>
        </w:rPr>
      </w:pPr>
      <w:bookmarkStart w:id="4" w:name="Internal-Audit-Standards"/>
      <w:r w:rsidRPr="00A177D9">
        <w:rPr>
          <w:rFonts w:eastAsia="Times New Roman" w:cs="Arial"/>
          <w:b/>
          <w:sz w:val="24"/>
          <w:szCs w:val="24"/>
        </w:rPr>
        <w:t>Internal Audit Standards</w:t>
      </w:r>
      <w:bookmarkEnd w:id="4"/>
    </w:p>
    <w:p w14:paraId="6BCBDF6C" w14:textId="77777777" w:rsidR="00A6178C" w:rsidRPr="00A177D9" w:rsidRDefault="00A6178C" w:rsidP="00A6178C">
      <w:pPr>
        <w:shd w:val="clear" w:color="auto" w:fill="FFFFFF"/>
        <w:spacing w:after="0" w:line="240" w:lineRule="auto"/>
        <w:ind w:left="720"/>
        <w:rPr>
          <w:rFonts w:eastAsia="Times New Roman" w:cs="Arial"/>
          <w:sz w:val="24"/>
          <w:szCs w:val="24"/>
        </w:rPr>
      </w:pPr>
    </w:p>
    <w:p w14:paraId="0747252E" w14:textId="237279BB" w:rsidR="00E238B0" w:rsidRPr="00A177D9" w:rsidRDefault="00611F62" w:rsidP="00921910">
      <w:pPr>
        <w:shd w:val="clear" w:color="auto" w:fill="FFFFFF"/>
        <w:spacing w:after="0" w:line="240" w:lineRule="auto"/>
        <w:rPr>
          <w:rFonts w:eastAsia="Times New Roman" w:cs="Arial"/>
          <w:strike/>
          <w:sz w:val="24"/>
          <w:szCs w:val="24"/>
        </w:rPr>
      </w:pPr>
      <w:r w:rsidRPr="00A177D9">
        <w:rPr>
          <w:rFonts w:eastAsia="Times New Roman" w:cs="Arial"/>
          <w:sz w:val="24"/>
          <w:szCs w:val="24"/>
        </w:rPr>
        <w:t xml:space="preserve">Audit and </w:t>
      </w:r>
      <w:r w:rsidRPr="00E35C0D">
        <w:rPr>
          <w:rFonts w:eastAsia="Times New Roman" w:cs="Arial"/>
          <w:sz w:val="24"/>
          <w:szCs w:val="24"/>
        </w:rPr>
        <w:t xml:space="preserve">Consulting Services </w:t>
      </w:r>
      <w:r w:rsidR="00E238B0" w:rsidRPr="00E35C0D">
        <w:rPr>
          <w:rFonts w:eastAsia="Times New Roman" w:cs="Arial"/>
          <w:sz w:val="24"/>
          <w:szCs w:val="24"/>
        </w:rPr>
        <w:t>adhere</w:t>
      </w:r>
      <w:r w:rsidRPr="00E35C0D">
        <w:rPr>
          <w:rFonts w:eastAsia="Times New Roman" w:cs="Arial"/>
          <w:sz w:val="24"/>
          <w:szCs w:val="24"/>
        </w:rPr>
        <w:t>s</w:t>
      </w:r>
      <w:r w:rsidR="003E19CA" w:rsidRPr="00E35C0D">
        <w:rPr>
          <w:rFonts w:eastAsia="Times New Roman" w:cs="Arial"/>
          <w:sz w:val="24"/>
          <w:szCs w:val="24"/>
        </w:rPr>
        <w:t xml:space="preserve"> to t</w:t>
      </w:r>
      <w:r w:rsidR="00E238B0" w:rsidRPr="00E35C0D">
        <w:rPr>
          <w:rFonts w:eastAsia="Times New Roman" w:cs="Arial"/>
          <w:sz w:val="24"/>
          <w:szCs w:val="24"/>
        </w:rPr>
        <w:t xml:space="preserve">he Institute of Internal Auditors' (IIA) International </w:t>
      </w:r>
      <w:del w:id="5" w:author="Jeff Farrar" w:date="2025-03-28T13:44:00Z" w16du:dateUtc="2025-03-28T18:44:00Z">
        <w:r w:rsidR="00E238B0" w:rsidRPr="00A177D9">
          <w:rPr>
            <w:rFonts w:eastAsia="Times New Roman" w:cs="Arial"/>
            <w:sz w:val="24"/>
            <w:szCs w:val="24"/>
          </w:rPr>
          <w:delText>Standards for the Professional Practice of Internal Auditing and Code of Ethics</w:delText>
        </w:r>
        <w:r w:rsidR="003C4C21">
          <w:rPr>
            <w:rFonts w:eastAsia="Times New Roman" w:cs="Arial"/>
            <w:sz w:val="24"/>
            <w:szCs w:val="24"/>
          </w:rPr>
          <w:delText xml:space="preserve">. </w:delText>
        </w:r>
        <w:r w:rsidR="00E238B0" w:rsidRPr="00A177D9">
          <w:rPr>
            <w:rFonts w:eastAsia="Times New Roman" w:cs="Arial"/>
            <w:sz w:val="24"/>
            <w:szCs w:val="24"/>
          </w:rPr>
          <w:delText xml:space="preserve">T.C.A. § 4-3-304(9). The Institute of Internal Auditors International </w:delText>
        </w:r>
      </w:del>
      <w:r w:rsidR="00E238B0" w:rsidRPr="00E35C0D">
        <w:rPr>
          <w:rFonts w:eastAsia="Times New Roman" w:cs="Arial"/>
          <w:sz w:val="24"/>
          <w:szCs w:val="24"/>
        </w:rPr>
        <w:t>Professional Practice</w:t>
      </w:r>
      <w:r w:rsidR="00FD1E20" w:rsidRPr="00E35C0D">
        <w:rPr>
          <w:rFonts w:eastAsia="Times New Roman" w:cs="Arial"/>
          <w:sz w:val="24"/>
          <w:szCs w:val="24"/>
        </w:rPr>
        <w:t>s Framework (IPPF</w:t>
      </w:r>
      <w:del w:id="6" w:author="Jeff Farrar" w:date="2025-03-28T13:44:00Z" w16du:dateUtc="2025-03-28T18:44:00Z">
        <w:r w:rsidR="00E238B0" w:rsidRPr="00A177D9">
          <w:rPr>
            <w:rFonts w:eastAsia="Times New Roman" w:cs="Arial"/>
            <w:sz w:val="24"/>
            <w:szCs w:val="24"/>
          </w:rPr>
          <w:delText>) incorporates</w:delText>
        </w:r>
      </w:del>
      <w:ins w:id="7" w:author="Jeff Farrar" w:date="2025-03-28T13:44:00Z" w16du:dateUtc="2025-03-28T18:44:00Z">
        <w:r w:rsidR="00FD1E20" w:rsidRPr="00E35C0D">
          <w:rPr>
            <w:rFonts w:eastAsia="Times New Roman" w:cs="Arial"/>
            <w:sz w:val="24"/>
            <w:szCs w:val="24"/>
          </w:rPr>
          <w:t xml:space="preserve">), </w:t>
        </w:r>
        <w:r w:rsidR="00652F0E" w:rsidRPr="00E35C0D">
          <w:rPr>
            <w:rFonts w:eastAsia="Times New Roman" w:cs="Arial"/>
            <w:sz w:val="24"/>
            <w:szCs w:val="24"/>
          </w:rPr>
          <w:t>which includes the</w:t>
        </w:r>
        <w:r w:rsidR="00E35C0D" w:rsidRPr="00EA631A">
          <w:rPr>
            <w:rFonts w:eastAsia="Times New Roman" w:cs="Arial"/>
            <w:sz w:val="24"/>
            <w:szCs w:val="24"/>
          </w:rPr>
          <w:t xml:space="preserve"> Global Internal Audit Standards (formerly known as</w:t>
        </w:r>
      </w:ins>
      <w:r w:rsidR="00E35C0D" w:rsidRPr="00EA631A">
        <w:rPr>
          <w:sz w:val="24"/>
          <w:rPrChange w:id="8" w:author="Jeff Farrar" w:date="2025-03-28T13:44:00Z" w16du:dateUtc="2025-03-28T18:44:00Z">
            <w:rPr>
              <w:strike/>
              <w:sz w:val="24"/>
            </w:rPr>
          </w:rPrChange>
        </w:rPr>
        <w:t xml:space="preserve"> </w:t>
      </w:r>
      <w:r w:rsidR="00E35C0D" w:rsidRPr="00EA631A">
        <w:rPr>
          <w:rFonts w:eastAsia="Times New Roman" w:cs="Arial"/>
          <w:sz w:val="24"/>
          <w:szCs w:val="24"/>
        </w:rPr>
        <w:t>the</w:t>
      </w:r>
      <w:r w:rsidR="00652F0E" w:rsidRPr="00E35C0D">
        <w:rPr>
          <w:rFonts w:eastAsia="Times New Roman" w:cs="Arial"/>
          <w:sz w:val="24"/>
          <w:szCs w:val="24"/>
        </w:rPr>
        <w:t xml:space="preserve"> International Standards for the Professional Practice of Internal Auditing</w:t>
      </w:r>
      <w:del w:id="9" w:author="Jeff Farrar" w:date="2025-03-28T13:44:00Z" w16du:dateUtc="2025-03-28T18:44:00Z">
        <w:r w:rsidR="00E238B0" w:rsidRPr="00A177D9">
          <w:rPr>
            <w:rFonts w:eastAsia="Times New Roman" w:cs="Arial"/>
            <w:sz w:val="24"/>
            <w:szCs w:val="24"/>
          </w:rPr>
          <w:delText xml:space="preserve"> and Code of Ethics into one document.</w:delText>
        </w:r>
      </w:del>
      <w:ins w:id="10" w:author="Jeff Farrar" w:date="2025-03-28T13:44:00Z" w16du:dateUtc="2025-03-28T18:44:00Z">
        <w:r w:rsidR="00E35C0D" w:rsidRPr="00EA631A">
          <w:rPr>
            <w:rFonts w:eastAsia="Times New Roman" w:cs="Arial"/>
            <w:sz w:val="24"/>
            <w:szCs w:val="24"/>
          </w:rPr>
          <w:t>)</w:t>
        </w:r>
        <w:r w:rsidR="00652F0E" w:rsidRPr="00E35C0D">
          <w:rPr>
            <w:rFonts w:eastAsia="Times New Roman" w:cs="Arial"/>
            <w:sz w:val="24"/>
            <w:szCs w:val="24"/>
          </w:rPr>
          <w:t xml:space="preserve"> as </w:t>
        </w:r>
        <w:r w:rsidR="00FD1E20" w:rsidRPr="00E35C0D">
          <w:rPr>
            <w:rFonts w:eastAsia="Times New Roman" w:cs="Arial"/>
            <w:sz w:val="24"/>
            <w:szCs w:val="24"/>
          </w:rPr>
          <w:t xml:space="preserve">authorized by </w:t>
        </w:r>
        <w:r w:rsidR="003C4C21" w:rsidRPr="00E35C0D">
          <w:rPr>
            <w:rFonts w:eastAsia="Times New Roman" w:cs="Arial"/>
            <w:sz w:val="24"/>
            <w:szCs w:val="24"/>
          </w:rPr>
          <w:t xml:space="preserve"> </w:t>
        </w:r>
        <w:r w:rsidR="00E238B0" w:rsidRPr="00E35C0D">
          <w:rPr>
            <w:rFonts w:eastAsia="Times New Roman" w:cs="Arial"/>
            <w:sz w:val="24"/>
            <w:szCs w:val="24"/>
          </w:rPr>
          <w:t>T.C.A. § 4-3-304(9).</w:t>
        </w:r>
      </w:ins>
      <w:r w:rsidR="00E238B0" w:rsidRPr="00E35C0D">
        <w:rPr>
          <w:sz w:val="24"/>
          <w:rPrChange w:id="11" w:author="Jeff Farrar" w:date="2025-03-28T13:44:00Z" w16du:dateUtc="2025-03-28T18:44:00Z">
            <w:rPr>
              <w:strike/>
              <w:sz w:val="24"/>
            </w:rPr>
          </w:rPrChange>
        </w:rPr>
        <w:t xml:space="preserve"> </w:t>
      </w:r>
    </w:p>
    <w:p w14:paraId="4F69FB66" w14:textId="77777777" w:rsidR="008A50DE" w:rsidRPr="00A177D9" w:rsidRDefault="008A50DE" w:rsidP="008A50DE">
      <w:pPr>
        <w:shd w:val="clear" w:color="auto" w:fill="FFFFFF"/>
        <w:spacing w:after="0" w:line="240" w:lineRule="auto"/>
        <w:ind w:left="1080"/>
        <w:rPr>
          <w:rFonts w:eastAsia="Times New Roman" w:cs="Arial"/>
          <w:strike/>
          <w:sz w:val="24"/>
          <w:szCs w:val="24"/>
        </w:rPr>
      </w:pPr>
    </w:p>
    <w:p w14:paraId="79B4C855" w14:textId="77777777" w:rsidR="00A6178C" w:rsidRPr="00A177D9" w:rsidRDefault="00E238B0" w:rsidP="00921910">
      <w:pPr>
        <w:pStyle w:val="ListParagraph"/>
        <w:numPr>
          <w:ilvl w:val="2"/>
          <w:numId w:val="10"/>
        </w:numPr>
        <w:shd w:val="clear" w:color="auto" w:fill="FFFFFF"/>
        <w:spacing w:after="0" w:line="240" w:lineRule="auto"/>
        <w:ind w:left="720"/>
        <w:rPr>
          <w:del w:id="12" w:author="Jeff Farrar" w:date="2025-03-28T13:44:00Z" w16du:dateUtc="2025-03-28T18:44:00Z"/>
          <w:rFonts w:eastAsia="Times New Roman" w:cs="Arial"/>
          <w:sz w:val="24"/>
          <w:szCs w:val="24"/>
        </w:rPr>
      </w:pPr>
      <w:del w:id="13" w:author="Jeff Farrar" w:date="2025-03-28T13:44:00Z" w16du:dateUtc="2025-03-28T18:44:00Z">
        <w:r w:rsidRPr="00A177D9">
          <w:rPr>
            <w:rFonts w:eastAsia="Times New Roman" w:cs="Arial"/>
            <w:sz w:val="24"/>
            <w:szCs w:val="24"/>
          </w:rPr>
          <w:delText>The IPPF includes attribute standards, which address the expected characteristics of organizations and individuals performing internal audit activities</w:delText>
        </w:r>
        <w:r w:rsidR="00FD0006" w:rsidRPr="00A177D9">
          <w:rPr>
            <w:rFonts w:eastAsia="Times New Roman" w:cs="Arial"/>
            <w:sz w:val="24"/>
            <w:szCs w:val="24"/>
          </w:rPr>
          <w:delText>,</w:delText>
        </w:r>
        <w:r w:rsidRPr="00A177D9">
          <w:rPr>
            <w:rFonts w:eastAsia="Times New Roman" w:cs="Arial"/>
            <w:sz w:val="24"/>
            <w:szCs w:val="24"/>
          </w:rPr>
          <w:delText xml:space="preserve"> and performance standards</w:delText>
        </w:r>
        <w:r w:rsidR="00933C85">
          <w:rPr>
            <w:rFonts w:eastAsia="Times New Roman" w:cs="Arial"/>
            <w:sz w:val="24"/>
            <w:szCs w:val="24"/>
          </w:rPr>
          <w:delText>,</w:delText>
        </w:r>
        <w:r w:rsidRPr="00A177D9">
          <w:rPr>
            <w:rFonts w:eastAsia="Times New Roman" w:cs="Arial"/>
            <w:sz w:val="24"/>
            <w:szCs w:val="24"/>
          </w:rPr>
          <w:delText xml:space="preserve"> which describe the nature of internal audit activities and establish criteria to evaluate the performance of internal audit activities.</w:delText>
        </w:r>
      </w:del>
    </w:p>
    <w:p w14:paraId="27765712" w14:textId="77777777" w:rsidR="00A6178C" w:rsidRPr="00A177D9" w:rsidRDefault="00A6178C" w:rsidP="00A6178C">
      <w:pPr>
        <w:pStyle w:val="ListParagraph"/>
        <w:shd w:val="clear" w:color="auto" w:fill="FFFFFF"/>
        <w:spacing w:after="0" w:line="240" w:lineRule="auto"/>
        <w:ind w:left="1080"/>
        <w:rPr>
          <w:del w:id="14" w:author="Jeff Farrar" w:date="2025-03-28T13:44:00Z" w16du:dateUtc="2025-03-28T18:44:00Z"/>
          <w:rFonts w:eastAsia="Times New Roman" w:cs="Arial"/>
          <w:sz w:val="24"/>
          <w:szCs w:val="24"/>
        </w:rPr>
      </w:pPr>
    </w:p>
    <w:p w14:paraId="2FDE5FE8" w14:textId="37B50417" w:rsidR="00A6178C" w:rsidRPr="00A177D9" w:rsidRDefault="00E238B0" w:rsidP="00921910">
      <w:pPr>
        <w:pStyle w:val="ListParagraph"/>
        <w:numPr>
          <w:ilvl w:val="2"/>
          <w:numId w:val="10"/>
        </w:numPr>
        <w:shd w:val="clear" w:color="auto" w:fill="FFFFFF"/>
        <w:spacing w:after="0" w:line="240" w:lineRule="auto"/>
        <w:ind w:left="720"/>
        <w:rPr>
          <w:ins w:id="15" w:author="Jeff Farrar" w:date="2025-03-28T13:44:00Z" w16du:dateUtc="2025-03-28T18:44:00Z"/>
          <w:rFonts w:eastAsia="Times New Roman" w:cs="Arial"/>
          <w:sz w:val="24"/>
          <w:szCs w:val="24"/>
        </w:rPr>
      </w:pPr>
      <w:ins w:id="16" w:author="Jeff Farrar" w:date="2025-03-28T13:44:00Z" w16du:dateUtc="2025-03-28T18:44:00Z">
        <w:r w:rsidRPr="00A177D9">
          <w:rPr>
            <w:rFonts w:eastAsia="Times New Roman" w:cs="Arial"/>
            <w:sz w:val="24"/>
            <w:szCs w:val="24"/>
          </w:rPr>
          <w:t xml:space="preserve">The </w:t>
        </w:r>
        <w:r w:rsidRPr="00E35C0D">
          <w:rPr>
            <w:rFonts w:eastAsia="Times New Roman" w:cs="Arial"/>
            <w:sz w:val="24"/>
            <w:szCs w:val="24"/>
          </w:rPr>
          <w:t xml:space="preserve">IPPF includes </w:t>
        </w:r>
        <w:r w:rsidR="00FD1E20" w:rsidRPr="00E35C0D">
          <w:rPr>
            <w:rFonts w:eastAsia="Times New Roman" w:cs="Arial"/>
            <w:sz w:val="24"/>
            <w:szCs w:val="24"/>
          </w:rPr>
          <w:t>Global Internal Audit</w:t>
        </w:r>
        <w:r w:rsidR="00FD1E20">
          <w:rPr>
            <w:rFonts w:eastAsia="Times New Roman" w:cs="Arial"/>
            <w:sz w:val="24"/>
            <w:szCs w:val="24"/>
          </w:rPr>
          <w:t xml:space="preserve"> Standards and Topical Requirements, both of which are mandatory, and Global Guidance, presented as supplemental. The IPPF addresses current internal audit practices while enabling practitioners and stakeholders globally to be flexible and responsive to the ongoing needs for high quality internal auditing in diverse environments and organizations of different purposes, sizes, and structures.</w:t>
        </w:r>
      </w:ins>
    </w:p>
    <w:p w14:paraId="011217AF" w14:textId="77777777" w:rsidR="00A6178C" w:rsidRPr="00A177D9" w:rsidRDefault="00A6178C" w:rsidP="00A6178C">
      <w:pPr>
        <w:pStyle w:val="ListParagraph"/>
        <w:shd w:val="clear" w:color="auto" w:fill="FFFFFF"/>
        <w:spacing w:after="0" w:line="240" w:lineRule="auto"/>
        <w:ind w:left="1080"/>
        <w:rPr>
          <w:ins w:id="17" w:author="Jeff Farrar" w:date="2025-03-28T13:44:00Z" w16du:dateUtc="2025-03-28T18:44:00Z"/>
          <w:rFonts w:eastAsia="Times New Roman" w:cs="Arial"/>
          <w:sz w:val="24"/>
          <w:szCs w:val="24"/>
        </w:rPr>
      </w:pPr>
    </w:p>
    <w:p w14:paraId="2E23443B" w14:textId="063660DC" w:rsidR="00E238B0" w:rsidRPr="00A177D9" w:rsidRDefault="00E238B0" w:rsidP="00921910">
      <w:pPr>
        <w:pStyle w:val="ListParagraph"/>
        <w:numPr>
          <w:ilvl w:val="2"/>
          <w:numId w:val="10"/>
        </w:numPr>
        <w:shd w:val="clear" w:color="auto" w:fill="FFFFFF"/>
        <w:spacing w:after="0" w:line="240" w:lineRule="auto"/>
        <w:ind w:left="720"/>
        <w:rPr>
          <w:rFonts w:eastAsia="Times New Roman" w:cs="Arial"/>
          <w:sz w:val="24"/>
          <w:szCs w:val="24"/>
        </w:rPr>
      </w:pPr>
      <w:r w:rsidRPr="00A177D9">
        <w:rPr>
          <w:rFonts w:eastAsia="Times New Roman" w:cs="Arial"/>
          <w:sz w:val="24"/>
          <w:szCs w:val="24"/>
        </w:rPr>
        <w:t>To assure compliance with the IIA Standards,</w:t>
      </w:r>
      <w:r w:rsidR="003154E6" w:rsidRPr="00A177D9">
        <w:rPr>
          <w:rFonts w:eastAsia="Times New Roman" w:cs="Arial"/>
          <w:sz w:val="24"/>
          <w:szCs w:val="24"/>
        </w:rPr>
        <w:t xml:space="preserve"> </w:t>
      </w:r>
      <w:ins w:id="18" w:author="Jeff Farrar" w:date="2025-03-28T13:44:00Z" w16du:dateUtc="2025-03-28T18:44:00Z">
        <w:r w:rsidR="00FD1E20">
          <w:rPr>
            <w:rFonts w:eastAsia="Times New Roman" w:cs="Arial"/>
            <w:sz w:val="24"/>
            <w:szCs w:val="24"/>
          </w:rPr>
          <w:t xml:space="preserve">the </w:t>
        </w:r>
        <w:r w:rsidR="00652F0E">
          <w:rPr>
            <w:rFonts w:eastAsia="Times New Roman" w:cs="Arial"/>
            <w:sz w:val="24"/>
            <w:szCs w:val="24"/>
          </w:rPr>
          <w:t>C</w:t>
        </w:r>
        <w:r w:rsidR="00FD1E20">
          <w:rPr>
            <w:rFonts w:eastAsia="Times New Roman" w:cs="Arial"/>
            <w:sz w:val="24"/>
            <w:szCs w:val="24"/>
          </w:rPr>
          <w:t xml:space="preserve">hief </w:t>
        </w:r>
      </w:ins>
      <w:r w:rsidR="00652F0E">
        <w:rPr>
          <w:rFonts w:eastAsia="Times New Roman" w:cs="Arial"/>
          <w:sz w:val="24"/>
          <w:szCs w:val="24"/>
        </w:rPr>
        <w:t>A</w:t>
      </w:r>
      <w:r w:rsidR="00FD1E20">
        <w:rPr>
          <w:rFonts w:eastAsia="Times New Roman" w:cs="Arial"/>
          <w:sz w:val="24"/>
          <w:szCs w:val="24"/>
        </w:rPr>
        <w:t xml:space="preserve">udit </w:t>
      </w:r>
      <w:del w:id="19" w:author="Jeff Farrar" w:date="2025-03-28T13:44:00Z" w16du:dateUtc="2025-03-28T18:44:00Z">
        <w:r w:rsidR="00611F62" w:rsidRPr="00A177D9">
          <w:rPr>
            <w:rFonts w:eastAsia="Times New Roman" w:cs="Arial"/>
            <w:sz w:val="24"/>
            <w:szCs w:val="24"/>
          </w:rPr>
          <w:delText>and Consulting Services</w:delText>
        </w:r>
      </w:del>
      <w:ins w:id="20" w:author="Jeff Farrar" w:date="2025-03-28T13:44:00Z" w16du:dateUtc="2025-03-28T18:44:00Z">
        <w:r w:rsidR="00652F0E">
          <w:rPr>
            <w:rFonts w:eastAsia="Times New Roman" w:cs="Arial"/>
            <w:sz w:val="24"/>
            <w:szCs w:val="24"/>
          </w:rPr>
          <w:t>E</w:t>
        </w:r>
        <w:r w:rsidR="00FD1E20">
          <w:rPr>
            <w:rFonts w:eastAsia="Times New Roman" w:cs="Arial"/>
            <w:sz w:val="24"/>
            <w:szCs w:val="24"/>
          </w:rPr>
          <w:t>xecutive</w:t>
        </w:r>
      </w:ins>
      <w:r w:rsidR="00611F62" w:rsidRPr="00A177D9">
        <w:rPr>
          <w:rFonts w:eastAsia="Times New Roman" w:cs="Arial"/>
          <w:sz w:val="24"/>
          <w:szCs w:val="24"/>
        </w:rPr>
        <w:t xml:space="preserve"> </w:t>
      </w:r>
      <w:r w:rsidRPr="00A177D9">
        <w:rPr>
          <w:rFonts w:eastAsia="Times New Roman" w:cs="Arial"/>
          <w:sz w:val="24"/>
          <w:szCs w:val="24"/>
        </w:rPr>
        <w:t xml:space="preserve">must implement and maintain a quality assurance and improvement </w:t>
      </w:r>
      <w:r w:rsidRPr="00E35C0D">
        <w:rPr>
          <w:rFonts w:eastAsia="Times New Roman" w:cs="Arial"/>
          <w:sz w:val="24"/>
          <w:szCs w:val="24"/>
        </w:rPr>
        <w:t>program</w:t>
      </w:r>
      <w:r w:rsidR="00652F0E" w:rsidRPr="00E35C0D">
        <w:rPr>
          <w:rFonts w:eastAsia="Times New Roman" w:cs="Arial"/>
          <w:sz w:val="24"/>
          <w:szCs w:val="24"/>
        </w:rPr>
        <w:t xml:space="preserve"> that </w:t>
      </w:r>
      <w:del w:id="21" w:author="Jeff Farrar" w:date="2025-03-28T13:44:00Z" w16du:dateUtc="2025-03-28T18:44:00Z">
        <w:r w:rsidRPr="00A177D9">
          <w:rPr>
            <w:rFonts w:eastAsia="Times New Roman" w:cs="Arial"/>
            <w:sz w:val="24"/>
            <w:szCs w:val="24"/>
          </w:rPr>
          <w:delText>incorporates both internal and external review activities.</w:delText>
        </w:r>
      </w:del>
      <w:ins w:id="22" w:author="Jeff Farrar" w:date="2025-03-28T13:44:00Z" w16du:dateUtc="2025-03-28T18:44:00Z">
        <w:r w:rsidR="00652F0E" w:rsidRPr="00E35C0D">
          <w:rPr>
            <w:rFonts w:eastAsia="Times New Roman" w:cs="Arial"/>
            <w:sz w:val="24"/>
            <w:szCs w:val="24"/>
          </w:rPr>
          <w:t>includes:</w:t>
        </w:r>
      </w:ins>
    </w:p>
    <w:p w14:paraId="19FD52FE" w14:textId="77777777" w:rsidR="00A6178C" w:rsidRPr="00A177D9" w:rsidRDefault="00A6178C" w:rsidP="00A6178C">
      <w:pPr>
        <w:shd w:val="clear" w:color="auto" w:fill="FFFFFF"/>
        <w:spacing w:after="0" w:line="240" w:lineRule="auto"/>
        <w:ind w:left="750"/>
        <w:rPr>
          <w:rFonts w:eastAsia="Times New Roman" w:cs="Arial"/>
          <w:sz w:val="24"/>
          <w:szCs w:val="24"/>
        </w:rPr>
      </w:pPr>
    </w:p>
    <w:p w14:paraId="2665AB29" w14:textId="6F2E9237" w:rsidR="00E238B0" w:rsidRPr="00A177D9" w:rsidRDefault="00277469" w:rsidP="00921910">
      <w:pPr>
        <w:pStyle w:val="ListParagraph"/>
        <w:numPr>
          <w:ilvl w:val="4"/>
          <w:numId w:val="4"/>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 xml:space="preserve">Internal </w:t>
      </w:r>
      <w:del w:id="23" w:author="Jeff Farrar" w:date="2025-03-28T13:44:00Z" w16du:dateUtc="2025-03-28T18:44:00Z">
        <w:r w:rsidR="00E238B0" w:rsidRPr="00A177D9">
          <w:rPr>
            <w:rFonts w:eastAsia="Times New Roman" w:cs="Arial"/>
            <w:sz w:val="24"/>
            <w:szCs w:val="24"/>
          </w:rPr>
          <w:delText>reviews</w:delText>
        </w:r>
      </w:del>
      <w:ins w:id="24" w:author="Jeff Farrar" w:date="2025-03-28T13:44:00Z" w16du:dateUtc="2025-03-28T18:44:00Z">
        <w:r w:rsidR="00FD1E20">
          <w:rPr>
            <w:rFonts w:eastAsia="Times New Roman" w:cs="Arial"/>
            <w:sz w:val="24"/>
            <w:szCs w:val="24"/>
          </w:rPr>
          <w:t>assessments</w:t>
        </w:r>
      </w:ins>
      <w:r w:rsidR="00FD1E20" w:rsidRPr="00A177D9">
        <w:rPr>
          <w:rFonts w:eastAsia="Times New Roman" w:cs="Arial"/>
          <w:sz w:val="24"/>
          <w:szCs w:val="24"/>
        </w:rPr>
        <w:t xml:space="preserve"> </w:t>
      </w:r>
      <w:r w:rsidR="00E238B0" w:rsidRPr="00A177D9">
        <w:rPr>
          <w:rFonts w:eastAsia="Times New Roman" w:cs="Arial"/>
          <w:sz w:val="24"/>
          <w:szCs w:val="24"/>
        </w:rPr>
        <w:t>include both ongoing and periodic review activities.</w:t>
      </w:r>
    </w:p>
    <w:p w14:paraId="25640DAA" w14:textId="77777777" w:rsidR="00A6178C" w:rsidRPr="00A177D9" w:rsidRDefault="00A6178C" w:rsidP="00A6178C">
      <w:pPr>
        <w:pStyle w:val="ListParagraph"/>
        <w:shd w:val="clear" w:color="auto" w:fill="FFFFFF"/>
        <w:spacing w:after="0" w:line="240" w:lineRule="auto"/>
        <w:ind w:left="1440"/>
        <w:rPr>
          <w:rFonts w:eastAsia="Times New Roman" w:cs="Arial"/>
          <w:sz w:val="24"/>
          <w:szCs w:val="24"/>
        </w:rPr>
      </w:pPr>
    </w:p>
    <w:p w14:paraId="0A6CF2B6" w14:textId="306BF216" w:rsidR="00E238B0" w:rsidRPr="00A177D9" w:rsidRDefault="00E238B0" w:rsidP="00921910">
      <w:pPr>
        <w:pStyle w:val="ListParagraph"/>
        <w:numPr>
          <w:ilvl w:val="4"/>
          <w:numId w:val="4"/>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 xml:space="preserve">External </w:t>
      </w:r>
      <w:del w:id="25" w:author="Jeff Farrar" w:date="2025-03-28T13:44:00Z" w16du:dateUtc="2025-03-28T18:44:00Z">
        <w:r w:rsidRPr="00A177D9">
          <w:rPr>
            <w:rFonts w:eastAsia="Times New Roman" w:cs="Arial"/>
            <w:sz w:val="24"/>
            <w:szCs w:val="24"/>
          </w:rPr>
          <w:delText>reviews</w:delText>
        </w:r>
      </w:del>
      <w:ins w:id="26" w:author="Jeff Farrar" w:date="2025-03-28T13:44:00Z" w16du:dateUtc="2025-03-28T18:44:00Z">
        <w:r w:rsidR="00FD1E20">
          <w:rPr>
            <w:rFonts w:eastAsia="Times New Roman" w:cs="Arial"/>
            <w:sz w:val="24"/>
            <w:szCs w:val="24"/>
          </w:rPr>
          <w:t>assessments</w:t>
        </w:r>
      </w:ins>
      <w:r w:rsidR="00FD1E20" w:rsidRPr="00A177D9">
        <w:rPr>
          <w:rFonts w:eastAsia="Times New Roman" w:cs="Arial"/>
          <w:sz w:val="24"/>
          <w:szCs w:val="24"/>
        </w:rPr>
        <w:t xml:space="preserve"> </w:t>
      </w:r>
      <w:r w:rsidRPr="00A177D9">
        <w:rPr>
          <w:rFonts w:eastAsia="Times New Roman" w:cs="Arial"/>
          <w:sz w:val="24"/>
          <w:szCs w:val="24"/>
        </w:rPr>
        <w:t xml:space="preserve">must be performed at least every five </w:t>
      </w:r>
      <w:r w:rsidR="00933C85">
        <w:rPr>
          <w:rFonts w:eastAsia="Times New Roman" w:cs="Arial"/>
          <w:sz w:val="24"/>
          <w:szCs w:val="24"/>
        </w:rPr>
        <w:t xml:space="preserve">(5) </w:t>
      </w:r>
      <w:r w:rsidRPr="00A177D9">
        <w:rPr>
          <w:rFonts w:eastAsia="Times New Roman" w:cs="Arial"/>
          <w:sz w:val="24"/>
          <w:szCs w:val="24"/>
        </w:rPr>
        <w:t xml:space="preserve">years by a qualified, independent </w:t>
      </w:r>
      <w:del w:id="27" w:author="Jeff Farrar" w:date="2025-03-28T13:44:00Z" w16du:dateUtc="2025-03-28T18:44:00Z">
        <w:r w:rsidRPr="00A177D9">
          <w:rPr>
            <w:rFonts w:eastAsia="Times New Roman" w:cs="Arial"/>
            <w:sz w:val="24"/>
            <w:szCs w:val="24"/>
          </w:rPr>
          <w:delText>reviewer</w:delText>
        </w:r>
      </w:del>
      <w:ins w:id="28" w:author="Jeff Farrar" w:date="2025-03-28T13:44:00Z" w16du:dateUtc="2025-03-28T18:44:00Z">
        <w:r w:rsidR="00FD1E20">
          <w:rPr>
            <w:rFonts w:eastAsia="Times New Roman" w:cs="Arial"/>
            <w:sz w:val="24"/>
            <w:szCs w:val="24"/>
          </w:rPr>
          <w:t>assessment team, one of which is required to be a Certified Internal Auditor</w:t>
        </w:r>
      </w:ins>
      <w:r w:rsidR="00FD1E20">
        <w:rPr>
          <w:rFonts w:eastAsia="Times New Roman" w:cs="Arial"/>
          <w:sz w:val="24"/>
          <w:szCs w:val="24"/>
        </w:rPr>
        <w:t>.</w:t>
      </w:r>
    </w:p>
    <w:p w14:paraId="10A7F7F0" w14:textId="77777777" w:rsidR="00A6178C" w:rsidRPr="00A177D9" w:rsidRDefault="00A6178C" w:rsidP="00A6178C">
      <w:pPr>
        <w:pStyle w:val="ListParagraph"/>
        <w:shd w:val="clear" w:color="auto" w:fill="FFFFFF"/>
        <w:spacing w:after="0" w:line="240" w:lineRule="auto"/>
        <w:ind w:left="1440"/>
        <w:rPr>
          <w:rFonts w:eastAsia="Times New Roman" w:cs="Arial"/>
          <w:sz w:val="24"/>
          <w:szCs w:val="24"/>
        </w:rPr>
      </w:pPr>
    </w:p>
    <w:p w14:paraId="16DF7CC8" w14:textId="383306EA" w:rsidR="00E238B0" w:rsidRPr="00A177D9" w:rsidRDefault="00E238B0" w:rsidP="00921910">
      <w:pPr>
        <w:pStyle w:val="ListParagraph"/>
        <w:numPr>
          <w:ilvl w:val="4"/>
          <w:numId w:val="4"/>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Results of</w:t>
      </w:r>
      <w:r w:rsidR="00E35C0D">
        <w:rPr>
          <w:rFonts w:eastAsia="Times New Roman" w:cs="Arial"/>
          <w:sz w:val="24"/>
          <w:szCs w:val="24"/>
        </w:rPr>
        <w:t xml:space="preserve"> </w:t>
      </w:r>
      <w:del w:id="29" w:author="Jeff Farrar" w:date="2025-03-28T13:44:00Z" w16du:dateUtc="2025-03-28T18:44:00Z">
        <w:r w:rsidRPr="00A177D9">
          <w:rPr>
            <w:rFonts w:eastAsia="Times New Roman" w:cs="Arial"/>
            <w:sz w:val="24"/>
            <w:szCs w:val="24"/>
          </w:rPr>
          <w:delText>quality assurance reviews</w:delText>
        </w:r>
      </w:del>
      <w:ins w:id="30" w:author="Jeff Farrar" w:date="2025-03-28T13:44:00Z" w16du:dateUtc="2025-03-28T18:44:00Z">
        <w:r w:rsidR="00E35C0D">
          <w:rPr>
            <w:rFonts w:eastAsia="Times New Roman" w:cs="Arial"/>
            <w:sz w:val="24"/>
            <w:szCs w:val="24"/>
          </w:rPr>
          <w:t>internal and external assessments</w:t>
        </w:r>
      </w:ins>
      <w:r w:rsidR="00E35C0D">
        <w:rPr>
          <w:rFonts w:eastAsia="Times New Roman" w:cs="Arial"/>
          <w:sz w:val="24"/>
          <w:szCs w:val="24"/>
        </w:rPr>
        <w:t xml:space="preserve"> </w:t>
      </w:r>
      <w:r w:rsidRPr="00A177D9">
        <w:rPr>
          <w:rFonts w:eastAsia="Times New Roman" w:cs="Arial"/>
          <w:sz w:val="24"/>
          <w:szCs w:val="24"/>
        </w:rPr>
        <w:t>will be communicated</w:t>
      </w:r>
      <w:ins w:id="31" w:author="Jeff Farrar" w:date="2025-03-28T13:44:00Z" w16du:dateUtc="2025-03-28T18:44:00Z">
        <w:r w:rsidR="00FD1E20">
          <w:rPr>
            <w:rFonts w:eastAsia="Times New Roman" w:cs="Arial"/>
            <w:sz w:val="24"/>
            <w:szCs w:val="24"/>
          </w:rPr>
          <w:t xml:space="preserve">, </w:t>
        </w:r>
        <w:r w:rsidR="00E35C0D">
          <w:rPr>
            <w:rFonts w:eastAsia="Times New Roman" w:cs="Arial"/>
            <w:sz w:val="24"/>
            <w:szCs w:val="24"/>
          </w:rPr>
          <w:t>when completed</w:t>
        </w:r>
        <w:r w:rsidR="00FD1E20">
          <w:rPr>
            <w:rFonts w:eastAsia="Times New Roman" w:cs="Arial"/>
            <w:sz w:val="24"/>
            <w:szCs w:val="24"/>
          </w:rPr>
          <w:t>,</w:t>
        </w:r>
      </w:ins>
      <w:r w:rsidRPr="00A177D9">
        <w:rPr>
          <w:rFonts w:eastAsia="Times New Roman" w:cs="Arial"/>
          <w:sz w:val="24"/>
          <w:szCs w:val="24"/>
        </w:rPr>
        <w:t xml:space="preserve"> to the </w:t>
      </w:r>
      <w:r w:rsidR="001C6EC8" w:rsidRPr="00A177D9">
        <w:rPr>
          <w:rFonts w:eastAsia="Times New Roman" w:cs="Arial"/>
          <w:sz w:val="24"/>
          <w:szCs w:val="24"/>
        </w:rPr>
        <w:t xml:space="preserve">University President and the </w:t>
      </w:r>
      <w:r w:rsidRPr="00A177D9">
        <w:rPr>
          <w:rFonts w:eastAsia="Times New Roman" w:cs="Arial"/>
          <w:sz w:val="24"/>
          <w:szCs w:val="24"/>
        </w:rPr>
        <w:t>Audit</w:t>
      </w:r>
      <w:r w:rsidR="001C5E73" w:rsidRPr="00A177D9">
        <w:rPr>
          <w:rFonts w:eastAsia="Times New Roman" w:cs="Arial"/>
          <w:sz w:val="24"/>
          <w:szCs w:val="24"/>
        </w:rPr>
        <w:t xml:space="preserve"> and Compliance</w:t>
      </w:r>
      <w:r w:rsidRPr="00A177D9">
        <w:rPr>
          <w:rFonts w:eastAsia="Times New Roman" w:cs="Arial"/>
          <w:sz w:val="24"/>
          <w:szCs w:val="24"/>
        </w:rPr>
        <w:t xml:space="preserve"> Committee </w:t>
      </w:r>
      <w:r w:rsidR="001C6EC8" w:rsidRPr="00A177D9">
        <w:rPr>
          <w:rFonts w:eastAsia="Times New Roman" w:cs="Arial"/>
          <w:sz w:val="24"/>
          <w:szCs w:val="24"/>
        </w:rPr>
        <w:t>of the Board.</w:t>
      </w:r>
    </w:p>
    <w:p w14:paraId="16C2C489" w14:textId="77777777" w:rsidR="00A6178C" w:rsidRPr="00A177D9" w:rsidRDefault="00A6178C" w:rsidP="009B5CFD">
      <w:pPr>
        <w:pStyle w:val="ListParagraph"/>
        <w:shd w:val="clear" w:color="auto" w:fill="FFFFFF"/>
        <w:spacing w:after="0" w:line="240" w:lineRule="auto"/>
        <w:ind w:left="2880"/>
        <w:rPr>
          <w:rFonts w:eastAsia="Times New Roman" w:cs="Arial"/>
          <w:sz w:val="24"/>
          <w:szCs w:val="24"/>
        </w:rPr>
      </w:pPr>
    </w:p>
    <w:p w14:paraId="48FA7C9F" w14:textId="77777777" w:rsidR="00E238B0" w:rsidRPr="00A177D9" w:rsidRDefault="00E238B0" w:rsidP="00921910">
      <w:pPr>
        <w:pStyle w:val="ListParagraph"/>
        <w:numPr>
          <w:ilvl w:val="0"/>
          <w:numId w:val="10"/>
        </w:numPr>
        <w:shd w:val="clear" w:color="auto" w:fill="FFFFFF"/>
        <w:spacing w:after="0" w:line="240" w:lineRule="auto"/>
        <w:ind w:left="360"/>
        <w:rPr>
          <w:rFonts w:eastAsia="Times New Roman" w:cs="Arial"/>
          <w:b/>
          <w:sz w:val="24"/>
          <w:szCs w:val="24"/>
        </w:rPr>
      </w:pPr>
      <w:bookmarkStart w:id="32" w:name="Internal-Audit-Personnel"/>
      <w:r w:rsidRPr="00A177D9">
        <w:rPr>
          <w:rFonts w:eastAsia="Times New Roman" w:cs="Arial"/>
          <w:b/>
          <w:sz w:val="24"/>
          <w:szCs w:val="24"/>
        </w:rPr>
        <w:t>Internal Audit Personnel</w:t>
      </w:r>
      <w:bookmarkEnd w:id="32"/>
    </w:p>
    <w:p w14:paraId="4C8BAE79" w14:textId="77777777" w:rsidR="009B5CFD" w:rsidRPr="00A177D9" w:rsidRDefault="009B5CFD" w:rsidP="009B5CFD">
      <w:pPr>
        <w:shd w:val="clear" w:color="auto" w:fill="FFFFFF"/>
        <w:spacing w:after="0" w:line="240" w:lineRule="auto"/>
        <w:ind w:left="720"/>
        <w:rPr>
          <w:rFonts w:eastAsia="Times New Roman" w:cs="Arial"/>
          <w:sz w:val="24"/>
          <w:szCs w:val="24"/>
        </w:rPr>
      </w:pPr>
    </w:p>
    <w:p w14:paraId="25B13DDD" w14:textId="77777777" w:rsidR="00E238B0" w:rsidRPr="00A177D9" w:rsidRDefault="00E238B0" w:rsidP="00921910">
      <w:pPr>
        <w:pStyle w:val="ListParagraph"/>
        <w:numPr>
          <w:ilvl w:val="5"/>
          <w:numId w:val="4"/>
        </w:numPr>
        <w:shd w:val="clear" w:color="auto" w:fill="FFFFFF"/>
        <w:spacing w:after="0" w:line="240" w:lineRule="auto"/>
        <w:ind w:left="720"/>
        <w:rPr>
          <w:rFonts w:eastAsia="Times New Roman" w:cs="Arial"/>
          <w:sz w:val="24"/>
          <w:szCs w:val="24"/>
        </w:rPr>
      </w:pPr>
      <w:r w:rsidRPr="00A177D9">
        <w:rPr>
          <w:rFonts w:eastAsia="Times New Roman" w:cs="Arial"/>
          <w:sz w:val="24"/>
          <w:szCs w:val="24"/>
        </w:rPr>
        <w:t>Internal audit staff must possess the professional credentials, knowledge, skills, and other competencies needed to perform their individual responsibilities.</w:t>
      </w:r>
    </w:p>
    <w:p w14:paraId="1B9EFBF6" w14:textId="77777777" w:rsidR="009B5CFD" w:rsidRPr="00A177D9" w:rsidRDefault="009B5CFD" w:rsidP="009B5CFD">
      <w:pPr>
        <w:shd w:val="clear" w:color="auto" w:fill="FFFFFF"/>
        <w:spacing w:after="0" w:line="240" w:lineRule="auto"/>
        <w:ind w:left="1080"/>
        <w:rPr>
          <w:rFonts w:eastAsia="Times New Roman" w:cs="Arial"/>
          <w:sz w:val="24"/>
          <w:szCs w:val="24"/>
        </w:rPr>
      </w:pPr>
    </w:p>
    <w:p w14:paraId="3D34DA71" w14:textId="7BEF134B" w:rsidR="00E238B0" w:rsidRPr="00A177D9" w:rsidRDefault="00E238B0" w:rsidP="00921910">
      <w:pPr>
        <w:pStyle w:val="ListParagraph"/>
        <w:numPr>
          <w:ilvl w:val="5"/>
          <w:numId w:val="4"/>
        </w:numPr>
        <w:shd w:val="clear" w:color="auto" w:fill="FFFFFF"/>
        <w:spacing w:after="0" w:line="240" w:lineRule="auto"/>
        <w:ind w:left="720"/>
        <w:rPr>
          <w:rFonts w:eastAsia="Times New Roman" w:cs="Arial"/>
          <w:sz w:val="24"/>
          <w:szCs w:val="24"/>
        </w:rPr>
      </w:pPr>
      <w:r w:rsidRPr="00A177D9">
        <w:rPr>
          <w:rFonts w:eastAsia="Times New Roman" w:cs="Arial"/>
          <w:sz w:val="24"/>
          <w:szCs w:val="24"/>
        </w:rPr>
        <w:t>The internal audit function collectively must possess or obtain the knowledge, skills, and other competencies needed to perform its responsibilities.</w:t>
      </w:r>
      <w:ins w:id="33" w:author="Jeff Farrar" w:date="2025-03-28T13:44:00Z" w16du:dateUtc="2025-03-28T18:44:00Z">
        <w:r w:rsidR="00FD1E20">
          <w:rPr>
            <w:rFonts w:eastAsia="Times New Roman" w:cs="Arial"/>
            <w:sz w:val="24"/>
            <w:szCs w:val="24"/>
          </w:rPr>
          <w:t xml:space="preserve"> This may include engaging skilled assessors from outside of the organization.</w:t>
        </w:r>
      </w:ins>
    </w:p>
    <w:p w14:paraId="2FAD053B" w14:textId="77777777" w:rsidR="009B5CFD" w:rsidRPr="00A177D9" w:rsidRDefault="009B5CFD" w:rsidP="009B5CFD">
      <w:pPr>
        <w:shd w:val="clear" w:color="auto" w:fill="FFFFFF"/>
        <w:spacing w:after="0" w:line="240" w:lineRule="auto"/>
        <w:ind w:left="1080"/>
        <w:rPr>
          <w:rFonts w:eastAsia="Times New Roman" w:cs="Arial"/>
          <w:sz w:val="24"/>
          <w:szCs w:val="24"/>
        </w:rPr>
      </w:pPr>
    </w:p>
    <w:p w14:paraId="1BAE7CA8" w14:textId="77777777" w:rsidR="00E238B0" w:rsidRPr="00A177D9" w:rsidRDefault="00E238B0" w:rsidP="00921910">
      <w:pPr>
        <w:pStyle w:val="ListParagraph"/>
        <w:numPr>
          <w:ilvl w:val="5"/>
          <w:numId w:val="4"/>
        </w:numPr>
        <w:shd w:val="clear" w:color="auto" w:fill="FFFFFF"/>
        <w:spacing w:after="0" w:line="240" w:lineRule="auto"/>
        <w:ind w:left="648"/>
        <w:rPr>
          <w:rFonts w:eastAsia="Times New Roman" w:cs="Arial"/>
          <w:sz w:val="24"/>
          <w:szCs w:val="24"/>
        </w:rPr>
      </w:pPr>
      <w:r w:rsidRPr="00A177D9">
        <w:rPr>
          <w:rFonts w:eastAsia="Times New Roman" w:cs="Arial"/>
          <w:sz w:val="24"/>
          <w:szCs w:val="24"/>
        </w:rPr>
        <w:t xml:space="preserve">The </w:t>
      </w:r>
      <w:r w:rsidR="00441912">
        <w:rPr>
          <w:rFonts w:eastAsia="Times New Roman" w:cs="Arial"/>
          <w:sz w:val="24"/>
          <w:szCs w:val="24"/>
        </w:rPr>
        <w:t xml:space="preserve">Chief Audit Executive </w:t>
      </w:r>
      <w:r w:rsidRPr="00A177D9">
        <w:rPr>
          <w:rFonts w:eastAsia="Times New Roman" w:cs="Arial"/>
          <w:sz w:val="24"/>
          <w:szCs w:val="24"/>
        </w:rPr>
        <w:t>must be licensed as a Certified Public Accountant or a Certified Internal Auditor, maintain an active license</w:t>
      </w:r>
      <w:r w:rsidR="00933C85">
        <w:rPr>
          <w:rFonts w:eastAsia="Times New Roman" w:cs="Arial"/>
          <w:sz w:val="24"/>
          <w:szCs w:val="24"/>
        </w:rPr>
        <w:t>,</w:t>
      </w:r>
      <w:r w:rsidRPr="00A177D9">
        <w:rPr>
          <w:rFonts w:eastAsia="Times New Roman" w:cs="Arial"/>
          <w:sz w:val="24"/>
          <w:szCs w:val="24"/>
        </w:rPr>
        <w:t xml:space="preserve"> and annually complete sufficient, relevant continuing professional education to satisfy the requirements for the professional certification held.</w:t>
      </w:r>
    </w:p>
    <w:p w14:paraId="0FF0F2CE" w14:textId="77777777" w:rsidR="009B5CFD" w:rsidRPr="00A177D9" w:rsidRDefault="009B5CFD" w:rsidP="009B5CFD">
      <w:pPr>
        <w:shd w:val="clear" w:color="auto" w:fill="FFFFFF"/>
        <w:spacing w:after="0" w:line="240" w:lineRule="auto"/>
        <w:ind w:left="1080"/>
        <w:rPr>
          <w:rFonts w:eastAsia="Times New Roman" w:cs="Arial"/>
          <w:sz w:val="24"/>
          <w:szCs w:val="24"/>
        </w:rPr>
      </w:pPr>
    </w:p>
    <w:p w14:paraId="299F7E09" w14:textId="77777777" w:rsidR="00E238B0" w:rsidRPr="00A177D9" w:rsidRDefault="00E238B0" w:rsidP="00921910">
      <w:pPr>
        <w:pStyle w:val="ListParagraph"/>
        <w:numPr>
          <w:ilvl w:val="5"/>
          <w:numId w:val="4"/>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Other </w:t>
      </w:r>
      <w:r w:rsidR="001C6EC8" w:rsidRPr="00A177D9">
        <w:rPr>
          <w:rFonts w:eastAsia="Times New Roman" w:cs="Arial"/>
          <w:caps/>
          <w:sz w:val="24"/>
          <w:szCs w:val="24"/>
        </w:rPr>
        <w:t>u</w:t>
      </w:r>
      <w:r w:rsidR="001C6EC8" w:rsidRPr="00A177D9">
        <w:rPr>
          <w:rFonts w:eastAsia="Times New Roman" w:cs="Arial"/>
          <w:sz w:val="24"/>
          <w:szCs w:val="24"/>
        </w:rPr>
        <w:t xml:space="preserve">niversity </w:t>
      </w:r>
      <w:r w:rsidRPr="00A177D9">
        <w:rPr>
          <w:rFonts w:eastAsia="Times New Roman" w:cs="Arial"/>
          <w:sz w:val="24"/>
          <w:szCs w:val="24"/>
        </w:rPr>
        <w:t>auditors should annually complete sufficient, relevant continuing professional education to satisfy the requirements for their related professional certification or, at a minimum, forty</w:t>
      </w:r>
      <w:r w:rsidR="00933C85">
        <w:rPr>
          <w:rFonts w:eastAsia="Times New Roman" w:cs="Arial"/>
          <w:sz w:val="24"/>
          <w:szCs w:val="24"/>
        </w:rPr>
        <w:t xml:space="preserve"> (40)</w:t>
      </w:r>
      <w:r w:rsidRPr="00A177D9">
        <w:rPr>
          <w:rFonts w:eastAsia="Times New Roman" w:cs="Arial"/>
          <w:sz w:val="24"/>
          <w:szCs w:val="24"/>
        </w:rPr>
        <w:t xml:space="preserve"> hours of relevant continuing professional education.</w:t>
      </w:r>
    </w:p>
    <w:p w14:paraId="66B2F7C2" w14:textId="77777777" w:rsidR="009B5CFD" w:rsidRPr="00A177D9" w:rsidRDefault="009B5CFD" w:rsidP="009B5CFD">
      <w:pPr>
        <w:shd w:val="clear" w:color="auto" w:fill="FFFFFF"/>
        <w:spacing w:after="0" w:line="240" w:lineRule="auto"/>
        <w:ind w:left="1125"/>
        <w:rPr>
          <w:rFonts w:eastAsia="Times New Roman" w:cs="Arial"/>
          <w:sz w:val="24"/>
          <w:szCs w:val="24"/>
        </w:rPr>
      </w:pPr>
    </w:p>
    <w:p w14:paraId="7AD7BB2B" w14:textId="77777777" w:rsidR="00E238B0" w:rsidRDefault="00E238B0" w:rsidP="00921910">
      <w:pPr>
        <w:pStyle w:val="ListParagraph"/>
        <w:numPr>
          <w:ilvl w:val="5"/>
          <w:numId w:val="4"/>
        </w:numPr>
        <w:shd w:val="clear" w:color="auto" w:fill="FFFFFF"/>
        <w:spacing w:after="0" w:line="240" w:lineRule="auto"/>
        <w:ind w:left="720"/>
        <w:rPr>
          <w:rFonts w:eastAsia="Times New Roman" w:cs="Arial"/>
          <w:sz w:val="24"/>
          <w:szCs w:val="24"/>
        </w:rPr>
      </w:pPr>
      <w:r w:rsidRPr="00A177D9">
        <w:rPr>
          <w:rFonts w:eastAsia="Times New Roman" w:cs="Arial"/>
          <w:sz w:val="24"/>
          <w:szCs w:val="24"/>
        </w:rPr>
        <w:t>Appointments</w:t>
      </w:r>
    </w:p>
    <w:p w14:paraId="41345DD4" w14:textId="77777777" w:rsidR="003A6608" w:rsidRPr="00A177D9" w:rsidRDefault="003A6608" w:rsidP="003A6608">
      <w:pPr>
        <w:pStyle w:val="ListParagraph"/>
        <w:shd w:val="clear" w:color="auto" w:fill="FFFFFF"/>
        <w:spacing w:after="0" w:line="240" w:lineRule="auto"/>
        <w:rPr>
          <w:rFonts w:eastAsia="Times New Roman" w:cs="Arial"/>
          <w:sz w:val="24"/>
          <w:szCs w:val="24"/>
        </w:rPr>
      </w:pPr>
    </w:p>
    <w:p w14:paraId="11005593" w14:textId="77777777" w:rsidR="003A6608" w:rsidRDefault="00E238B0" w:rsidP="003A6608">
      <w:pPr>
        <w:pStyle w:val="ListParagraph"/>
        <w:numPr>
          <w:ilvl w:val="6"/>
          <w:numId w:val="4"/>
        </w:numPr>
        <w:shd w:val="clear" w:color="auto" w:fill="FFFFFF"/>
        <w:spacing w:after="0" w:line="240" w:lineRule="auto"/>
        <w:ind w:left="1080"/>
        <w:rPr>
          <w:rFonts w:eastAsia="Times New Roman" w:cs="Arial"/>
          <w:sz w:val="24"/>
          <w:szCs w:val="24"/>
        </w:rPr>
      </w:pPr>
      <w:r w:rsidRPr="003A6608">
        <w:rPr>
          <w:rFonts w:eastAsia="Times New Roman" w:cs="Arial"/>
          <w:sz w:val="24"/>
          <w:szCs w:val="24"/>
        </w:rPr>
        <w:t xml:space="preserve">The appointment of </w:t>
      </w:r>
      <w:r w:rsidR="006D63A1" w:rsidRPr="003A6608">
        <w:rPr>
          <w:rFonts w:eastAsia="Times New Roman" w:cs="Arial"/>
          <w:sz w:val="24"/>
          <w:szCs w:val="24"/>
        </w:rPr>
        <w:t xml:space="preserve">the </w:t>
      </w:r>
      <w:r w:rsidR="00441912">
        <w:rPr>
          <w:rFonts w:eastAsia="Times New Roman" w:cs="Arial"/>
          <w:sz w:val="24"/>
          <w:szCs w:val="24"/>
        </w:rPr>
        <w:t xml:space="preserve">Chief Audit Executive </w:t>
      </w:r>
      <w:r w:rsidR="00A115F1" w:rsidRPr="003A6608">
        <w:rPr>
          <w:rFonts w:eastAsia="Times New Roman" w:cs="Arial"/>
          <w:sz w:val="24"/>
          <w:szCs w:val="24"/>
        </w:rPr>
        <w:t xml:space="preserve">is </w:t>
      </w:r>
      <w:r w:rsidRPr="003A6608">
        <w:rPr>
          <w:rFonts w:eastAsia="Times New Roman" w:cs="Arial"/>
          <w:sz w:val="24"/>
          <w:szCs w:val="24"/>
        </w:rPr>
        <w:t xml:space="preserve">recommended by the President </w:t>
      </w:r>
      <w:r w:rsidR="00A115F1" w:rsidRPr="003A6608">
        <w:rPr>
          <w:rFonts w:eastAsia="Times New Roman" w:cs="Arial"/>
          <w:sz w:val="24"/>
          <w:szCs w:val="24"/>
        </w:rPr>
        <w:t>and approved by the Board</w:t>
      </w:r>
      <w:r w:rsidR="003C4C21">
        <w:rPr>
          <w:rFonts w:eastAsia="Times New Roman" w:cs="Arial"/>
          <w:sz w:val="24"/>
          <w:szCs w:val="24"/>
        </w:rPr>
        <w:t xml:space="preserve">. </w:t>
      </w:r>
      <w:r w:rsidR="0061112A" w:rsidRPr="003A6608">
        <w:rPr>
          <w:rFonts w:eastAsia="Times New Roman" w:cs="Arial"/>
          <w:sz w:val="24"/>
          <w:szCs w:val="24"/>
        </w:rPr>
        <w:t xml:space="preserve">T.C.A. § </w:t>
      </w:r>
      <w:r w:rsidRPr="003A6608">
        <w:rPr>
          <w:rFonts w:eastAsia="Times New Roman" w:cs="Arial"/>
          <w:sz w:val="24"/>
          <w:szCs w:val="24"/>
        </w:rPr>
        <w:t>49-14-10</w:t>
      </w:r>
      <w:r w:rsidR="003A6608">
        <w:rPr>
          <w:rFonts w:eastAsia="Times New Roman" w:cs="Arial"/>
          <w:sz w:val="24"/>
          <w:szCs w:val="24"/>
        </w:rPr>
        <w:t>2</w:t>
      </w:r>
      <w:r w:rsidRPr="003A6608">
        <w:rPr>
          <w:rFonts w:eastAsia="Times New Roman" w:cs="Arial"/>
          <w:sz w:val="24"/>
          <w:szCs w:val="24"/>
        </w:rPr>
        <w:t>.</w:t>
      </w:r>
    </w:p>
    <w:p w14:paraId="54DFADC9" w14:textId="77777777" w:rsidR="003A6608" w:rsidRDefault="003A6608" w:rsidP="003A6608">
      <w:pPr>
        <w:pStyle w:val="ListParagraph"/>
        <w:shd w:val="clear" w:color="auto" w:fill="FFFFFF"/>
        <w:spacing w:after="0" w:line="240" w:lineRule="auto"/>
        <w:ind w:left="5040"/>
        <w:rPr>
          <w:rFonts w:eastAsia="Times New Roman" w:cs="Arial"/>
          <w:sz w:val="24"/>
          <w:szCs w:val="24"/>
        </w:rPr>
      </w:pPr>
    </w:p>
    <w:p w14:paraId="241AD981" w14:textId="77777777" w:rsidR="00E238B0" w:rsidRPr="003A6608" w:rsidRDefault="00E238B0" w:rsidP="003A6608">
      <w:pPr>
        <w:pStyle w:val="ListParagraph"/>
        <w:numPr>
          <w:ilvl w:val="6"/>
          <w:numId w:val="4"/>
        </w:numPr>
        <w:shd w:val="clear" w:color="auto" w:fill="FFFFFF"/>
        <w:spacing w:after="0" w:line="240" w:lineRule="auto"/>
        <w:ind w:left="1080"/>
        <w:rPr>
          <w:rFonts w:eastAsia="Times New Roman" w:cs="Arial"/>
          <w:sz w:val="24"/>
          <w:szCs w:val="24"/>
        </w:rPr>
      </w:pPr>
      <w:r w:rsidRPr="003A6608">
        <w:rPr>
          <w:rFonts w:eastAsia="Times New Roman" w:cs="Arial"/>
          <w:sz w:val="24"/>
          <w:szCs w:val="24"/>
        </w:rPr>
        <w:t xml:space="preserve">The </w:t>
      </w:r>
      <w:r w:rsidR="00441912">
        <w:rPr>
          <w:rFonts w:eastAsia="Times New Roman" w:cs="Arial"/>
          <w:sz w:val="24"/>
          <w:szCs w:val="24"/>
        </w:rPr>
        <w:t xml:space="preserve">Chief Audit Executive </w:t>
      </w:r>
      <w:r w:rsidR="00724AB5" w:rsidRPr="003A6608">
        <w:rPr>
          <w:rFonts w:eastAsia="Times New Roman" w:cs="Arial"/>
          <w:sz w:val="24"/>
          <w:szCs w:val="24"/>
        </w:rPr>
        <w:t>report</w:t>
      </w:r>
      <w:r w:rsidR="009E4714" w:rsidRPr="003A6608">
        <w:rPr>
          <w:rFonts w:eastAsia="Times New Roman" w:cs="Arial"/>
          <w:sz w:val="24"/>
          <w:szCs w:val="24"/>
        </w:rPr>
        <w:t>s</w:t>
      </w:r>
      <w:r w:rsidR="00724AB5" w:rsidRPr="003A6608">
        <w:rPr>
          <w:rFonts w:eastAsia="Times New Roman" w:cs="Arial"/>
          <w:sz w:val="24"/>
          <w:szCs w:val="24"/>
        </w:rPr>
        <w:t xml:space="preserve"> directly to</w:t>
      </w:r>
      <w:r w:rsidR="001C5E73" w:rsidRPr="003A6608">
        <w:rPr>
          <w:rFonts w:eastAsia="Times New Roman" w:cs="Arial"/>
          <w:sz w:val="24"/>
          <w:szCs w:val="24"/>
        </w:rPr>
        <w:t>,</w:t>
      </w:r>
      <w:r w:rsidR="00724AB5" w:rsidRPr="003A6608">
        <w:rPr>
          <w:rFonts w:eastAsia="Times New Roman" w:cs="Arial"/>
          <w:sz w:val="24"/>
          <w:szCs w:val="24"/>
        </w:rPr>
        <w:t xml:space="preserve"> </w:t>
      </w:r>
      <w:r w:rsidR="001C5E73" w:rsidRPr="003A6608">
        <w:rPr>
          <w:rFonts w:eastAsia="Times New Roman" w:cs="Arial"/>
          <w:sz w:val="24"/>
          <w:szCs w:val="24"/>
        </w:rPr>
        <w:t xml:space="preserve">and shall have unrestricted access to, </w:t>
      </w:r>
      <w:r w:rsidR="00724AB5" w:rsidRPr="003A6608">
        <w:rPr>
          <w:rFonts w:eastAsia="Times New Roman" w:cs="Arial"/>
          <w:sz w:val="24"/>
          <w:szCs w:val="24"/>
        </w:rPr>
        <w:t xml:space="preserve">the </w:t>
      </w:r>
      <w:r w:rsidR="001C5E73" w:rsidRPr="003A6608">
        <w:rPr>
          <w:rFonts w:eastAsia="Times New Roman" w:cs="Arial"/>
          <w:sz w:val="24"/>
          <w:szCs w:val="24"/>
        </w:rPr>
        <w:t>A</w:t>
      </w:r>
      <w:r w:rsidR="00724AB5" w:rsidRPr="003A6608">
        <w:rPr>
          <w:rFonts w:eastAsia="Times New Roman" w:cs="Arial"/>
          <w:sz w:val="24"/>
          <w:szCs w:val="24"/>
        </w:rPr>
        <w:t>udit</w:t>
      </w:r>
      <w:r w:rsidR="001C5E73" w:rsidRPr="003A6608">
        <w:rPr>
          <w:rFonts w:eastAsia="Times New Roman" w:cs="Arial"/>
          <w:sz w:val="24"/>
          <w:szCs w:val="24"/>
        </w:rPr>
        <w:t xml:space="preserve"> and Compliance C</w:t>
      </w:r>
      <w:r w:rsidR="00724AB5" w:rsidRPr="003A6608">
        <w:rPr>
          <w:rFonts w:eastAsia="Times New Roman" w:cs="Arial"/>
          <w:sz w:val="24"/>
          <w:szCs w:val="24"/>
        </w:rPr>
        <w:t xml:space="preserve">ommittee of the Board. </w:t>
      </w:r>
      <w:r w:rsidRPr="003A6608">
        <w:rPr>
          <w:rFonts w:eastAsia="Times New Roman" w:cs="Arial"/>
          <w:sz w:val="24"/>
          <w:szCs w:val="24"/>
        </w:rPr>
        <w:t>T.C.A. §</w:t>
      </w:r>
      <w:r w:rsidR="00921910" w:rsidRPr="003A6608">
        <w:rPr>
          <w:rFonts w:eastAsia="Times New Roman" w:cs="Arial"/>
          <w:sz w:val="24"/>
          <w:szCs w:val="24"/>
        </w:rPr>
        <w:t xml:space="preserve"> </w:t>
      </w:r>
      <w:r w:rsidRPr="003A6608">
        <w:rPr>
          <w:rFonts w:eastAsia="Times New Roman" w:cs="Arial"/>
          <w:sz w:val="24"/>
          <w:szCs w:val="24"/>
        </w:rPr>
        <w:t>49-14-102.</w:t>
      </w:r>
    </w:p>
    <w:p w14:paraId="3516E967" w14:textId="77777777" w:rsidR="009B5CFD" w:rsidRPr="00A177D9" w:rsidRDefault="009B5CFD" w:rsidP="009B5CFD">
      <w:pPr>
        <w:shd w:val="clear" w:color="auto" w:fill="FFFFFF"/>
        <w:spacing w:after="0" w:line="240" w:lineRule="auto"/>
        <w:ind w:left="1125"/>
        <w:rPr>
          <w:rFonts w:eastAsia="Times New Roman" w:cs="Arial"/>
          <w:sz w:val="24"/>
          <w:szCs w:val="24"/>
        </w:rPr>
      </w:pPr>
    </w:p>
    <w:p w14:paraId="4B04EF75" w14:textId="77777777" w:rsidR="009B5CFD" w:rsidRPr="00A177D9" w:rsidRDefault="00E238B0" w:rsidP="00921910">
      <w:pPr>
        <w:pStyle w:val="ListParagraph"/>
        <w:numPr>
          <w:ilvl w:val="5"/>
          <w:numId w:val="4"/>
        </w:numPr>
        <w:shd w:val="clear" w:color="auto" w:fill="FFFFFF"/>
        <w:spacing w:after="0" w:line="240" w:lineRule="auto"/>
        <w:ind w:left="720"/>
        <w:rPr>
          <w:rFonts w:eastAsia="Times New Roman" w:cs="Arial"/>
          <w:sz w:val="24"/>
          <w:szCs w:val="24"/>
        </w:rPr>
      </w:pPr>
      <w:r w:rsidRPr="00A177D9">
        <w:rPr>
          <w:rFonts w:eastAsia="Times New Roman" w:cs="Arial"/>
          <w:sz w:val="24"/>
          <w:szCs w:val="24"/>
        </w:rPr>
        <w:t>Compensation</w:t>
      </w:r>
      <w:r w:rsidR="00384882" w:rsidRPr="00A177D9">
        <w:rPr>
          <w:rFonts w:eastAsia="Times New Roman" w:cs="Arial"/>
          <w:sz w:val="24"/>
          <w:szCs w:val="24"/>
        </w:rPr>
        <w:t xml:space="preserve">. </w:t>
      </w:r>
      <w:r w:rsidRPr="00A177D9">
        <w:rPr>
          <w:rFonts w:eastAsia="Times New Roman" w:cs="Arial"/>
          <w:sz w:val="24"/>
          <w:szCs w:val="24"/>
        </w:rPr>
        <w:t xml:space="preserve">Compensation of the </w:t>
      </w:r>
      <w:r w:rsidR="00724AB5" w:rsidRPr="00A177D9">
        <w:rPr>
          <w:rFonts w:eastAsia="Times New Roman" w:cs="Arial"/>
          <w:sz w:val="24"/>
          <w:szCs w:val="24"/>
        </w:rPr>
        <w:t xml:space="preserve">employees of </w:t>
      </w:r>
      <w:r w:rsidR="006D63A1" w:rsidRPr="00A177D9">
        <w:rPr>
          <w:rFonts w:eastAsia="Times New Roman" w:cs="Arial"/>
          <w:sz w:val="24"/>
          <w:szCs w:val="24"/>
        </w:rPr>
        <w:t xml:space="preserve">the </w:t>
      </w:r>
      <w:r w:rsidR="00724AB5" w:rsidRPr="00A177D9">
        <w:rPr>
          <w:rFonts w:eastAsia="Times New Roman" w:cs="Arial"/>
          <w:sz w:val="24"/>
          <w:szCs w:val="24"/>
        </w:rPr>
        <w:t xml:space="preserve">MTSU </w:t>
      </w:r>
      <w:r w:rsidRPr="00A177D9">
        <w:rPr>
          <w:rFonts w:eastAsia="Times New Roman" w:cs="Arial"/>
          <w:sz w:val="24"/>
          <w:szCs w:val="24"/>
        </w:rPr>
        <w:t xml:space="preserve">internal audit </w:t>
      </w:r>
      <w:r w:rsidR="00724AB5" w:rsidRPr="00A177D9">
        <w:rPr>
          <w:rFonts w:eastAsia="Times New Roman" w:cs="Arial"/>
          <w:sz w:val="24"/>
          <w:szCs w:val="24"/>
        </w:rPr>
        <w:t xml:space="preserve">function </w:t>
      </w:r>
      <w:r w:rsidRPr="00A177D9">
        <w:rPr>
          <w:rFonts w:eastAsia="Times New Roman" w:cs="Arial"/>
          <w:sz w:val="24"/>
          <w:szCs w:val="24"/>
        </w:rPr>
        <w:t xml:space="preserve">is subject to review by the Audit </w:t>
      </w:r>
      <w:r w:rsidR="001C5E73" w:rsidRPr="00A177D9">
        <w:rPr>
          <w:rFonts w:eastAsia="Times New Roman" w:cs="Arial"/>
          <w:sz w:val="24"/>
          <w:szCs w:val="24"/>
        </w:rPr>
        <w:t xml:space="preserve">and Compliance </w:t>
      </w:r>
      <w:r w:rsidRPr="00A177D9">
        <w:rPr>
          <w:rFonts w:eastAsia="Times New Roman" w:cs="Arial"/>
          <w:sz w:val="24"/>
          <w:szCs w:val="24"/>
        </w:rPr>
        <w:t>Committee of the Board</w:t>
      </w:r>
      <w:r w:rsidR="00724AB5" w:rsidRPr="00A177D9">
        <w:rPr>
          <w:rFonts w:eastAsia="Times New Roman" w:cs="Arial"/>
          <w:sz w:val="24"/>
          <w:szCs w:val="24"/>
        </w:rPr>
        <w:t>.</w:t>
      </w:r>
      <w:r w:rsidRPr="00A177D9">
        <w:rPr>
          <w:rFonts w:eastAsia="Times New Roman" w:cs="Arial"/>
          <w:sz w:val="24"/>
          <w:szCs w:val="24"/>
        </w:rPr>
        <w:t xml:space="preserve"> </w:t>
      </w:r>
    </w:p>
    <w:p w14:paraId="17632995" w14:textId="77777777" w:rsidR="003154E6" w:rsidRPr="00A177D9" w:rsidRDefault="003154E6" w:rsidP="003154E6">
      <w:pPr>
        <w:shd w:val="clear" w:color="auto" w:fill="FFFFFF"/>
        <w:spacing w:after="0" w:line="240" w:lineRule="auto"/>
        <w:rPr>
          <w:rFonts w:eastAsia="Times New Roman" w:cs="Arial"/>
          <w:strike/>
          <w:sz w:val="24"/>
          <w:szCs w:val="24"/>
        </w:rPr>
      </w:pPr>
    </w:p>
    <w:p w14:paraId="523EF6F2" w14:textId="77777777" w:rsidR="00E238B0" w:rsidRPr="00A177D9" w:rsidRDefault="00E238B0" w:rsidP="00921910">
      <w:pPr>
        <w:pStyle w:val="ListParagraph"/>
        <w:numPr>
          <w:ilvl w:val="5"/>
          <w:numId w:val="4"/>
        </w:numPr>
        <w:shd w:val="clear" w:color="auto" w:fill="FFFFFF"/>
        <w:spacing w:after="0" w:line="240" w:lineRule="auto"/>
        <w:ind w:left="720"/>
        <w:rPr>
          <w:rFonts w:eastAsia="Times New Roman" w:cs="Arial"/>
          <w:sz w:val="24"/>
          <w:szCs w:val="24"/>
        </w:rPr>
      </w:pPr>
      <w:r w:rsidRPr="00A177D9">
        <w:rPr>
          <w:rFonts w:eastAsia="Times New Roman" w:cs="Arial"/>
          <w:sz w:val="24"/>
          <w:szCs w:val="24"/>
        </w:rPr>
        <w:t>Termination or Change of Status</w:t>
      </w:r>
    </w:p>
    <w:p w14:paraId="54947622" w14:textId="77777777" w:rsidR="009B5CFD" w:rsidRPr="00A177D9" w:rsidRDefault="009B5CFD" w:rsidP="009B5CFD">
      <w:pPr>
        <w:shd w:val="clear" w:color="auto" w:fill="FFFFFF"/>
        <w:spacing w:after="0" w:line="240" w:lineRule="auto"/>
        <w:ind w:left="750"/>
        <w:rPr>
          <w:rFonts w:eastAsia="Times New Roman" w:cs="Arial"/>
          <w:sz w:val="24"/>
          <w:szCs w:val="24"/>
        </w:rPr>
      </w:pPr>
    </w:p>
    <w:p w14:paraId="5E84D67C" w14:textId="189D1F71" w:rsidR="00E238B0" w:rsidRPr="00A177D9" w:rsidRDefault="00E238B0" w:rsidP="00921910">
      <w:pPr>
        <w:pStyle w:val="ListParagraph"/>
        <w:numPr>
          <w:ilvl w:val="6"/>
          <w:numId w:val="4"/>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 xml:space="preserve">The termination or change of status of </w:t>
      </w:r>
      <w:r w:rsidR="00724AB5" w:rsidRPr="00A177D9">
        <w:rPr>
          <w:rFonts w:eastAsia="Times New Roman" w:cs="Arial"/>
          <w:sz w:val="24"/>
          <w:szCs w:val="24"/>
        </w:rPr>
        <w:t>the</w:t>
      </w:r>
      <w:del w:id="34" w:author="Jeff Farrar" w:date="2025-03-28T13:44:00Z" w16du:dateUtc="2025-03-28T18:44:00Z">
        <w:r w:rsidR="00724AB5" w:rsidRPr="00A177D9">
          <w:rPr>
            <w:rFonts w:eastAsia="Times New Roman" w:cs="Arial"/>
            <w:sz w:val="24"/>
            <w:szCs w:val="24"/>
          </w:rPr>
          <w:delText xml:space="preserve"> </w:delText>
        </w:r>
      </w:del>
      <w:r w:rsidR="00724AB5" w:rsidRPr="00A177D9">
        <w:rPr>
          <w:rFonts w:eastAsia="Times New Roman" w:cs="Arial"/>
          <w:sz w:val="24"/>
          <w:szCs w:val="24"/>
        </w:rPr>
        <w:t xml:space="preserve"> </w:t>
      </w:r>
      <w:r w:rsidR="00441912">
        <w:rPr>
          <w:rFonts w:eastAsia="Times New Roman" w:cs="Arial"/>
          <w:sz w:val="24"/>
          <w:szCs w:val="24"/>
        </w:rPr>
        <w:t xml:space="preserve">Chief Audit Executive </w:t>
      </w:r>
      <w:r w:rsidRPr="00A177D9">
        <w:rPr>
          <w:rFonts w:eastAsia="Times New Roman" w:cs="Arial"/>
          <w:sz w:val="24"/>
          <w:szCs w:val="24"/>
        </w:rPr>
        <w:t>requires the approval of the</w:t>
      </w:r>
      <w:r w:rsidR="00C529B2" w:rsidRPr="00A177D9">
        <w:rPr>
          <w:rFonts w:eastAsia="Times New Roman" w:cs="Arial"/>
          <w:sz w:val="24"/>
          <w:szCs w:val="24"/>
        </w:rPr>
        <w:t xml:space="preserve"> </w:t>
      </w:r>
      <w:r w:rsidR="009E4714" w:rsidRPr="00A177D9">
        <w:rPr>
          <w:rFonts w:eastAsia="Times New Roman" w:cs="Arial"/>
          <w:sz w:val="24"/>
          <w:szCs w:val="24"/>
        </w:rPr>
        <w:t>P</w:t>
      </w:r>
      <w:r w:rsidR="00724AB5" w:rsidRPr="00A177D9">
        <w:rPr>
          <w:rFonts w:eastAsia="Times New Roman" w:cs="Arial"/>
          <w:sz w:val="24"/>
          <w:szCs w:val="24"/>
        </w:rPr>
        <w:t xml:space="preserve">resident </w:t>
      </w:r>
      <w:r w:rsidRPr="00A177D9">
        <w:rPr>
          <w:rFonts w:eastAsia="Times New Roman" w:cs="Arial"/>
          <w:sz w:val="24"/>
          <w:szCs w:val="24"/>
        </w:rPr>
        <w:t xml:space="preserve">and the Audit </w:t>
      </w:r>
      <w:r w:rsidR="00441912">
        <w:rPr>
          <w:rFonts w:eastAsia="Times New Roman" w:cs="Arial"/>
          <w:sz w:val="24"/>
          <w:szCs w:val="24"/>
        </w:rPr>
        <w:t xml:space="preserve">and Compliance </w:t>
      </w:r>
      <w:r w:rsidRPr="00A177D9">
        <w:rPr>
          <w:rFonts w:eastAsia="Times New Roman" w:cs="Arial"/>
          <w:sz w:val="24"/>
          <w:szCs w:val="24"/>
        </w:rPr>
        <w:t>Committee of the Board</w:t>
      </w:r>
      <w:r w:rsidR="00724AB5" w:rsidRPr="00A177D9">
        <w:rPr>
          <w:rFonts w:eastAsia="Times New Roman" w:cs="Arial"/>
          <w:sz w:val="24"/>
          <w:szCs w:val="24"/>
        </w:rPr>
        <w:t>.</w:t>
      </w:r>
    </w:p>
    <w:p w14:paraId="29252E9C" w14:textId="77777777" w:rsidR="009B5CFD" w:rsidRPr="00A177D9" w:rsidRDefault="009B5CFD" w:rsidP="009B5CFD">
      <w:pPr>
        <w:shd w:val="clear" w:color="auto" w:fill="FFFFFF"/>
        <w:spacing w:after="0" w:line="240" w:lineRule="auto"/>
        <w:ind w:left="1440"/>
        <w:rPr>
          <w:rFonts w:eastAsia="Times New Roman" w:cs="Arial"/>
          <w:sz w:val="24"/>
          <w:szCs w:val="24"/>
        </w:rPr>
      </w:pPr>
    </w:p>
    <w:p w14:paraId="1279EF2A" w14:textId="77777777" w:rsidR="00E238B0" w:rsidRPr="00A177D9" w:rsidRDefault="00E238B0" w:rsidP="00921910">
      <w:pPr>
        <w:pStyle w:val="ListParagraph"/>
        <w:numPr>
          <w:ilvl w:val="6"/>
          <w:numId w:val="4"/>
        </w:numPr>
        <w:shd w:val="clear" w:color="auto" w:fill="FFFFFF"/>
        <w:spacing w:after="0" w:line="240" w:lineRule="auto"/>
        <w:ind w:left="1080"/>
        <w:rPr>
          <w:rFonts w:eastAsia="Times New Roman" w:cs="Arial"/>
          <w:strike/>
          <w:sz w:val="24"/>
          <w:szCs w:val="24"/>
        </w:rPr>
      </w:pPr>
      <w:r w:rsidRPr="00A177D9">
        <w:rPr>
          <w:rFonts w:eastAsia="Times New Roman" w:cs="Arial"/>
          <w:sz w:val="24"/>
          <w:szCs w:val="24"/>
        </w:rPr>
        <w:t xml:space="preserve">The </w:t>
      </w:r>
      <w:r w:rsidR="00441912">
        <w:rPr>
          <w:rFonts w:eastAsia="Times New Roman" w:cs="Arial"/>
          <w:sz w:val="24"/>
          <w:szCs w:val="24"/>
        </w:rPr>
        <w:t xml:space="preserve">Chief Audit Executive </w:t>
      </w:r>
      <w:r w:rsidRPr="00A177D9">
        <w:rPr>
          <w:rFonts w:eastAsia="Times New Roman" w:cs="Arial"/>
          <w:sz w:val="24"/>
          <w:szCs w:val="24"/>
        </w:rPr>
        <w:t>may be removed only for cause</w:t>
      </w:r>
      <w:r w:rsidR="00933C85">
        <w:rPr>
          <w:rFonts w:eastAsia="Times New Roman" w:cs="Arial"/>
          <w:sz w:val="24"/>
          <w:szCs w:val="24"/>
        </w:rPr>
        <w:t>,</w:t>
      </w:r>
      <w:r w:rsidRPr="00A177D9">
        <w:rPr>
          <w:rFonts w:eastAsia="Times New Roman" w:cs="Arial"/>
          <w:sz w:val="24"/>
          <w:szCs w:val="24"/>
        </w:rPr>
        <w:t> which requires a majority vote of the Board</w:t>
      </w:r>
      <w:r w:rsidR="00B855C2" w:rsidRPr="00A177D9">
        <w:rPr>
          <w:rFonts w:eastAsia="Times New Roman" w:cs="Arial"/>
          <w:sz w:val="24"/>
          <w:szCs w:val="24"/>
        </w:rPr>
        <w:t>.</w:t>
      </w:r>
      <w:r w:rsidR="007E51B3">
        <w:rPr>
          <w:rFonts w:eastAsia="Times New Roman" w:cs="Arial"/>
          <w:sz w:val="24"/>
          <w:szCs w:val="24"/>
        </w:rPr>
        <w:t xml:space="preserve"> T.C.A. </w:t>
      </w:r>
      <w:r w:rsidR="007E51B3" w:rsidRPr="00A177D9">
        <w:rPr>
          <w:rFonts w:eastAsia="Times New Roman" w:cs="Arial"/>
          <w:sz w:val="24"/>
          <w:szCs w:val="24"/>
        </w:rPr>
        <w:t>§ 49-14-102</w:t>
      </w:r>
      <w:r w:rsidR="007E51B3">
        <w:rPr>
          <w:rFonts w:eastAsia="Times New Roman" w:cs="Arial"/>
          <w:sz w:val="24"/>
          <w:szCs w:val="24"/>
        </w:rPr>
        <w:t>.</w:t>
      </w:r>
    </w:p>
    <w:p w14:paraId="6AD8E596" w14:textId="77777777" w:rsidR="009B5CFD" w:rsidRPr="00A177D9" w:rsidRDefault="009B5CFD" w:rsidP="009B5CFD">
      <w:pPr>
        <w:pStyle w:val="ListParagraph"/>
        <w:spacing w:after="0"/>
        <w:rPr>
          <w:rFonts w:eastAsia="Times New Roman" w:cs="Arial"/>
          <w:strike/>
          <w:sz w:val="24"/>
          <w:szCs w:val="24"/>
        </w:rPr>
      </w:pPr>
    </w:p>
    <w:p w14:paraId="1DECA8B3" w14:textId="77777777" w:rsidR="00E238B0" w:rsidRPr="00A177D9" w:rsidRDefault="00E238B0" w:rsidP="00921910">
      <w:pPr>
        <w:pStyle w:val="ListParagraph"/>
        <w:numPr>
          <w:ilvl w:val="0"/>
          <w:numId w:val="10"/>
        </w:numPr>
        <w:shd w:val="clear" w:color="auto" w:fill="FFFFFF"/>
        <w:spacing w:before="100" w:beforeAutospacing="1" w:after="0" w:line="240" w:lineRule="auto"/>
        <w:ind w:left="360"/>
        <w:rPr>
          <w:rFonts w:eastAsia="Times New Roman" w:cs="Arial"/>
          <w:b/>
          <w:sz w:val="24"/>
          <w:szCs w:val="24"/>
        </w:rPr>
      </w:pPr>
      <w:bookmarkStart w:id="35" w:name="Internal-Audit-Role-and-Scope"/>
      <w:r w:rsidRPr="00A177D9">
        <w:rPr>
          <w:rFonts w:eastAsia="Times New Roman" w:cs="Arial"/>
          <w:b/>
          <w:sz w:val="24"/>
          <w:szCs w:val="24"/>
        </w:rPr>
        <w:t>Internal Audit Role and Scope</w:t>
      </w:r>
      <w:bookmarkEnd w:id="35"/>
    </w:p>
    <w:p w14:paraId="1B10A296" w14:textId="77777777" w:rsidR="00921910" w:rsidRPr="00A177D9" w:rsidRDefault="00921910" w:rsidP="00921910">
      <w:pPr>
        <w:pStyle w:val="ListParagraph"/>
        <w:shd w:val="clear" w:color="auto" w:fill="FFFFFF"/>
        <w:spacing w:before="100" w:beforeAutospacing="1" w:after="0" w:line="240" w:lineRule="auto"/>
        <w:rPr>
          <w:rFonts w:eastAsia="Times New Roman" w:cs="Arial"/>
          <w:b/>
          <w:sz w:val="24"/>
          <w:szCs w:val="24"/>
        </w:rPr>
      </w:pPr>
    </w:p>
    <w:p w14:paraId="683A19E0" w14:textId="77777777" w:rsidR="003E367F" w:rsidRPr="00A177D9" w:rsidRDefault="00E238B0" w:rsidP="00921910">
      <w:pPr>
        <w:pStyle w:val="ListParagraph"/>
        <w:numPr>
          <w:ilvl w:val="2"/>
          <w:numId w:val="10"/>
        </w:numPr>
        <w:shd w:val="clear" w:color="auto" w:fill="FFFFFF"/>
        <w:spacing w:after="0" w:line="240" w:lineRule="auto"/>
        <w:ind w:left="720"/>
        <w:rPr>
          <w:rFonts w:eastAsia="Times New Roman" w:cs="Arial"/>
          <w:sz w:val="24"/>
          <w:szCs w:val="24"/>
        </w:rPr>
      </w:pPr>
      <w:r w:rsidRPr="00A177D9">
        <w:rPr>
          <w:rFonts w:eastAsia="Times New Roman" w:cs="Arial"/>
          <w:sz w:val="24"/>
          <w:szCs w:val="24"/>
        </w:rPr>
        <w:t>Reporting Structure</w:t>
      </w:r>
      <w:r w:rsidR="00403B8B" w:rsidRPr="00A177D9">
        <w:rPr>
          <w:rFonts w:eastAsia="Times New Roman" w:cs="Arial"/>
          <w:sz w:val="24"/>
          <w:szCs w:val="24"/>
        </w:rPr>
        <w:t xml:space="preserve">.   </w:t>
      </w:r>
      <w:r w:rsidR="00B855C2" w:rsidRPr="00A177D9">
        <w:rPr>
          <w:rFonts w:eastAsia="Times New Roman" w:cs="Arial"/>
          <w:sz w:val="24"/>
          <w:szCs w:val="24"/>
        </w:rPr>
        <w:t>T</w:t>
      </w:r>
      <w:r w:rsidRPr="00A177D9">
        <w:rPr>
          <w:rFonts w:eastAsia="Times New Roman" w:cs="Arial"/>
          <w:sz w:val="24"/>
          <w:szCs w:val="24"/>
        </w:rPr>
        <w:t xml:space="preserve">he </w:t>
      </w:r>
      <w:r w:rsidR="00441912">
        <w:rPr>
          <w:rFonts w:eastAsia="Times New Roman" w:cs="Arial"/>
          <w:sz w:val="24"/>
          <w:szCs w:val="24"/>
        </w:rPr>
        <w:t xml:space="preserve">Chief Audit Executive </w:t>
      </w:r>
      <w:r w:rsidRPr="00A177D9">
        <w:rPr>
          <w:rFonts w:eastAsia="Times New Roman" w:cs="Arial"/>
          <w:sz w:val="24"/>
          <w:szCs w:val="24"/>
        </w:rPr>
        <w:t xml:space="preserve">reports directly to the Audit </w:t>
      </w:r>
      <w:r w:rsidR="001934A1" w:rsidRPr="00A177D9">
        <w:rPr>
          <w:rFonts w:eastAsia="Times New Roman" w:cs="Arial"/>
          <w:sz w:val="24"/>
          <w:szCs w:val="24"/>
        </w:rPr>
        <w:t xml:space="preserve">and Compliance </w:t>
      </w:r>
      <w:r w:rsidRPr="00A177D9">
        <w:rPr>
          <w:rFonts w:eastAsia="Times New Roman" w:cs="Arial"/>
          <w:sz w:val="24"/>
          <w:szCs w:val="24"/>
        </w:rPr>
        <w:t xml:space="preserve">Committee </w:t>
      </w:r>
      <w:r w:rsidR="00B855C2" w:rsidRPr="00A177D9">
        <w:rPr>
          <w:rFonts w:eastAsia="Times New Roman" w:cs="Arial"/>
          <w:sz w:val="24"/>
          <w:szCs w:val="24"/>
        </w:rPr>
        <w:t xml:space="preserve">of </w:t>
      </w:r>
      <w:r w:rsidRPr="00A177D9">
        <w:rPr>
          <w:rFonts w:eastAsia="Times New Roman" w:cs="Arial"/>
          <w:sz w:val="24"/>
          <w:szCs w:val="24"/>
        </w:rPr>
        <w:t xml:space="preserve">the Board </w:t>
      </w:r>
      <w:r w:rsidR="003E367F" w:rsidRPr="00A177D9">
        <w:rPr>
          <w:rFonts w:eastAsia="Times New Roman" w:cs="Arial"/>
          <w:sz w:val="24"/>
          <w:szCs w:val="24"/>
        </w:rPr>
        <w:t>and administratively to the University President</w:t>
      </w:r>
      <w:r w:rsidRPr="00A177D9">
        <w:rPr>
          <w:rFonts w:eastAsia="Times New Roman" w:cs="Arial"/>
          <w:sz w:val="24"/>
          <w:szCs w:val="24"/>
        </w:rPr>
        <w:t>.</w:t>
      </w:r>
      <w:r w:rsidR="00B855C2" w:rsidRPr="00A177D9">
        <w:rPr>
          <w:rFonts w:eastAsia="Times New Roman" w:cs="Arial"/>
          <w:sz w:val="24"/>
          <w:szCs w:val="24"/>
        </w:rPr>
        <w:t xml:space="preserve"> T.C.A. § 49-14-102</w:t>
      </w:r>
      <w:r w:rsidR="003C4C21">
        <w:rPr>
          <w:rFonts w:eastAsia="Times New Roman" w:cs="Arial"/>
          <w:sz w:val="24"/>
          <w:szCs w:val="24"/>
        </w:rPr>
        <w:t xml:space="preserve">. </w:t>
      </w:r>
      <w:r w:rsidR="003E367F" w:rsidRPr="00A177D9">
        <w:rPr>
          <w:rFonts w:eastAsia="Times New Roman" w:cs="Arial"/>
          <w:sz w:val="24"/>
          <w:szCs w:val="24"/>
        </w:rPr>
        <w:t xml:space="preserve"> This reporting structure assures the independence of the internal audit function.</w:t>
      </w:r>
    </w:p>
    <w:p w14:paraId="17FF87DC" w14:textId="77777777" w:rsidR="009B5CFD" w:rsidRPr="00A177D9" w:rsidRDefault="009B5CFD" w:rsidP="009B5CFD">
      <w:pPr>
        <w:shd w:val="clear" w:color="auto" w:fill="FFFFFF"/>
        <w:spacing w:after="0" w:line="240" w:lineRule="auto"/>
        <w:ind w:left="1125"/>
        <w:rPr>
          <w:rFonts w:eastAsia="Times New Roman" w:cs="Arial"/>
          <w:sz w:val="24"/>
          <w:szCs w:val="24"/>
        </w:rPr>
      </w:pPr>
    </w:p>
    <w:p w14:paraId="410BC276" w14:textId="77777777" w:rsidR="00E238B0" w:rsidRPr="00A177D9" w:rsidRDefault="00E238B0" w:rsidP="00921910">
      <w:pPr>
        <w:pStyle w:val="ListParagraph"/>
        <w:numPr>
          <w:ilvl w:val="2"/>
          <w:numId w:val="10"/>
        </w:numPr>
        <w:shd w:val="clear" w:color="auto" w:fill="FFFFFF"/>
        <w:spacing w:after="0" w:line="240" w:lineRule="auto"/>
        <w:ind w:left="720"/>
        <w:rPr>
          <w:rFonts w:eastAsia="Times New Roman" w:cs="Arial"/>
          <w:sz w:val="24"/>
          <w:szCs w:val="24"/>
        </w:rPr>
      </w:pPr>
      <w:r w:rsidRPr="00A177D9">
        <w:rPr>
          <w:rFonts w:eastAsia="Times New Roman" w:cs="Arial"/>
          <w:sz w:val="24"/>
          <w:szCs w:val="24"/>
        </w:rPr>
        <w:t>The internal auditors’ responsibilities include:</w:t>
      </w:r>
    </w:p>
    <w:p w14:paraId="7B3003E7" w14:textId="77777777" w:rsidR="003C4C21" w:rsidRDefault="003C4C21" w:rsidP="003C4C21">
      <w:pPr>
        <w:shd w:val="clear" w:color="auto" w:fill="FFFFFF"/>
        <w:spacing w:after="0" w:line="240" w:lineRule="auto"/>
        <w:rPr>
          <w:rFonts w:eastAsia="Times New Roman" w:cs="Arial"/>
          <w:sz w:val="24"/>
          <w:szCs w:val="24"/>
        </w:rPr>
      </w:pPr>
    </w:p>
    <w:p w14:paraId="7C12A95A" w14:textId="77777777" w:rsidR="00E238B0" w:rsidRPr="003C4C21" w:rsidRDefault="00E238B0" w:rsidP="003C4C21">
      <w:pPr>
        <w:pStyle w:val="ListParagraph"/>
        <w:numPr>
          <w:ilvl w:val="6"/>
          <w:numId w:val="15"/>
        </w:numPr>
        <w:shd w:val="clear" w:color="auto" w:fill="FFFFFF"/>
        <w:spacing w:after="0" w:line="240" w:lineRule="auto"/>
        <w:ind w:left="1080"/>
        <w:rPr>
          <w:rFonts w:eastAsia="Times New Roman" w:cs="Arial"/>
          <w:sz w:val="24"/>
          <w:szCs w:val="24"/>
        </w:rPr>
      </w:pPr>
      <w:r w:rsidRPr="003C4C21">
        <w:rPr>
          <w:rFonts w:eastAsia="Times New Roman" w:cs="Arial"/>
          <w:sz w:val="24"/>
          <w:szCs w:val="24"/>
        </w:rPr>
        <w:t xml:space="preserve">Working with management to assess </w:t>
      </w:r>
      <w:r w:rsidR="003E367F" w:rsidRPr="003C4C21">
        <w:rPr>
          <w:rFonts w:eastAsia="Times New Roman" w:cs="Arial"/>
          <w:caps/>
          <w:sz w:val="24"/>
          <w:szCs w:val="24"/>
        </w:rPr>
        <w:t>u</w:t>
      </w:r>
      <w:r w:rsidR="003E367F" w:rsidRPr="003C4C21">
        <w:rPr>
          <w:rFonts w:eastAsia="Times New Roman" w:cs="Arial"/>
          <w:sz w:val="24"/>
          <w:szCs w:val="24"/>
        </w:rPr>
        <w:t xml:space="preserve">niversity </w:t>
      </w:r>
      <w:r w:rsidRPr="003C4C21">
        <w:rPr>
          <w:rFonts w:eastAsia="Times New Roman" w:cs="Arial"/>
          <w:sz w:val="24"/>
          <w:szCs w:val="24"/>
        </w:rPr>
        <w:t>risks and developing an audit plan that considers the results of the risk assessment.</w:t>
      </w:r>
    </w:p>
    <w:p w14:paraId="72F7EC63" w14:textId="77777777" w:rsidR="00206A59" w:rsidRPr="00A177D9" w:rsidRDefault="00206A59" w:rsidP="00206A59">
      <w:pPr>
        <w:shd w:val="clear" w:color="auto" w:fill="FFFFFF"/>
        <w:spacing w:after="0" w:line="240" w:lineRule="auto"/>
        <w:ind w:left="1440"/>
        <w:rPr>
          <w:rFonts w:eastAsia="Times New Roman" w:cs="Arial"/>
          <w:sz w:val="24"/>
          <w:szCs w:val="24"/>
        </w:rPr>
      </w:pPr>
    </w:p>
    <w:p w14:paraId="2C347433" w14:textId="77777777" w:rsidR="00E238B0" w:rsidRPr="00A177D9" w:rsidRDefault="00E238B0" w:rsidP="003C4C21">
      <w:pPr>
        <w:pStyle w:val="ListParagraph"/>
        <w:numPr>
          <w:ilvl w:val="7"/>
          <w:numId w:val="15"/>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 xml:space="preserve">Evaluating </w:t>
      </w:r>
      <w:r w:rsidR="003E367F" w:rsidRPr="00A177D9">
        <w:rPr>
          <w:rFonts w:eastAsia="Times New Roman" w:cs="Arial"/>
          <w:caps/>
          <w:sz w:val="24"/>
          <w:szCs w:val="24"/>
        </w:rPr>
        <w:t>u</w:t>
      </w:r>
      <w:r w:rsidR="003E367F" w:rsidRPr="00A177D9">
        <w:rPr>
          <w:rFonts w:eastAsia="Times New Roman" w:cs="Arial"/>
          <w:sz w:val="24"/>
          <w:szCs w:val="24"/>
        </w:rPr>
        <w:t xml:space="preserve">niversity </w:t>
      </w:r>
      <w:r w:rsidRPr="00A177D9">
        <w:rPr>
          <w:rFonts w:eastAsia="Times New Roman" w:cs="Arial"/>
          <w:sz w:val="24"/>
          <w:szCs w:val="24"/>
        </w:rPr>
        <w:t>controls to determine their effectiveness and efficiency.</w:t>
      </w:r>
    </w:p>
    <w:p w14:paraId="735A8118" w14:textId="77777777" w:rsidR="00206A59" w:rsidRPr="00A177D9" w:rsidRDefault="00206A59" w:rsidP="00206A59">
      <w:pPr>
        <w:shd w:val="clear" w:color="auto" w:fill="FFFFFF"/>
        <w:spacing w:after="0" w:line="240" w:lineRule="auto"/>
        <w:ind w:left="1440"/>
        <w:rPr>
          <w:rFonts w:eastAsia="Times New Roman" w:cs="Arial"/>
          <w:sz w:val="24"/>
          <w:szCs w:val="24"/>
        </w:rPr>
      </w:pPr>
    </w:p>
    <w:p w14:paraId="72177B3D" w14:textId="77777777" w:rsidR="00E238B0" w:rsidRPr="00A177D9" w:rsidRDefault="00E238B0" w:rsidP="00921910">
      <w:pPr>
        <w:pStyle w:val="ListParagraph"/>
        <w:numPr>
          <w:ilvl w:val="4"/>
          <w:numId w:val="12"/>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Coordinating work with external auditors, program reviewers, and consultants.</w:t>
      </w:r>
    </w:p>
    <w:p w14:paraId="09DFC761" w14:textId="77777777" w:rsidR="00206A59" w:rsidRPr="00A177D9" w:rsidRDefault="00206A59" w:rsidP="00206A59">
      <w:pPr>
        <w:shd w:val="clear" w:color="auto" w:fill="FFFFFF"/>
        <w:spacing w:after="0" w:line="240" w:lineRule="auto"/>
        <w:ind w:left="1440"/>
        <w:rPr>
          <w:rFonts w:eastAsia="Times New Roman" w:cs="Arial"/>
          <w:sz w:val="24"/>
          <w:szCs w:val="24"/>
        </w:rPr>
      </w:pPr>
    </w:p>
    <w:p w14:paraId="68F07D39" w14:textId="77777777" w:rsidR="00E238B0" w:rsidRPr="00A177D9" w:rsidRDefault="00E238B0" w:rsidP="00921910">
      <w:pPr>
        <w:pStyle w:val="ListParagraph"/>
        <w:numPr>
          <w:ilvl w:val="4"/>
          <w:numId w:val="12"/>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Determining the level of compliance with internal policies and procedures, state and federal laws, and government regulations.</w:t>
      </w:r>
    </w:p>
    <w:p w14:paraId="6D00DB41" w14:textId="77777777" w:rsidR="00206A59" w:rsidRPr="00A177D9" w:rsidRDefault="00206A59" w:rsidP="00206A59">
      <w:pPr>
        <w:shd w:val="clear" w:color="auto" w:fill="FFFFFF"/>
        <w:spacing w:after="0" w:line="240" w:lineRule="auto"/>
        <w:ind w:left="1440"/>
        <w:rPr>
          <w:rFonts w:eastAsia="Times New Roman" w:cs="Arial"/>
          <w:sz w:val="24"/>
          <w:szCs w:val="24"/>
        </w:rPr>
      </w:pPr>
    </w:p>
    <w:p w14:paraId="54E84DDD" w14:textId="77777777" w:rsidR="00E238B0" w:rsidRPr="00A177D9" w:rsidRDefault="00E238B0" w:rsidP="00921910">
      <w:pPr>
        <w:pStyle w:val="ListParagraph"/>
        <w:numPr>
          <w:ilvl w:val="4"/>
          <w:numId w:val="12"/>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 xml:space="preserve">Testing the timeliness, reliability, and usefulness of </w:t>
      </w:r>
      <w:proofErr w:type="gramStart"/>
      <w:r w:rsidR="003E367F" w:rsidRPr="00A177D9">
        <w:rPr>
          <w:rFonts w:eastAsia="Times New Roman" w:cs="Arial"/>
          <w:caps/>
          <w:sz w:val="24"/>
          <w:szCs w:val="24"/>
        </w:rPr>
        <w:t>u</w:t>
      </w:r>
      <w:r w:rsidR="003E367F" w:rsidRPr="00A177D9">
        <w:rPr>
          <w:rFonts w:eastAsia="Times New Roman" w:cs="Arial"/>
          <w:sz w:val="24"/>
          <w:szCs w:val="24"/>
        </w:rPr>
        <w:t>niversity</w:t>
      </w:r>
      <w:proofErr w:type="gramEnd"/>
      <w:r w:rsidR="003E367F" w:rsidRPr="00A177D9">
        <w:rPr>
          <w:rFonts w:eastAsia="Times New Roman" w:cs="Arial"/>
          <w:sz w:val="24"/>
          <w:szCs w:val="24"/>
        </w:rPr>
        <w:t xml:space="preserve"> </w:t>
      </w:r>
      <w:r w:rsidRPr="00A177D9">
        <w:rPr>
          <w:rFonts w:eastAsia="Times New Roman" w:cs="Arial"/>
          <w:sz w:val="24"/>
          <w:szCs w:val="24"/>
        </w:rPr>
        <w:t>records and reports.</w:t>
      </w:r>
    </w:p>
    <w:p w14:paraId="6EFFFDDC" w14:textId="77777777" w:rsidR="00206A59" w:rsidRPr="00A177D9" w:rsidRDefault="00206A59" w:rsidP="00206A59">
      <w:pPr>
        <w:shd w:val="clear" w:color="auto" w:fill="FFFFFF"/>
        <w:spacing w:after="0" w:line="240" w:lineRule="auto"/>
        <w:ind w:left="1440"/>
        <w:rPr>
          <w:rFonts w:eastAsia="Times New Roman" w:cs="Arial"/>
          <w:sz w:val="24"/>
          <w:szCs w:val="24"/>
        </w:rPr>
      </w:pPr>
    </w:p>
    <w:p w14:paraId="6DBAD44F" w14:textId="77777777" w:rsidR="00921910" w:rsidRPr="00A177D9" w:rsidRDefault="00E238B0" w:rsidP="00921910">
      <w:pPr>
        <w:pStyle w:val="ListParagraph"/>
        <w:numPr>
          <w:ilvl w:val="4"/>
          <w:numId w:val="12"/>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Recommending improvements to controls, operations, and risk mitigation resolutions.</w:t>
      </w:r>
    </w:p>
    <w:p w14:paraId="336FD06A" w14:textId="77777777" w:rsidR="00921910" w:rsidRPr="00A177D9" w:rsidRDefault="00921910" w:rsidP="00921910">
      <w:pPr>
        <w:pStyle w:val="ListParagraph"/>
        <w:shd w:val="clear" w:color="auto" w:fill="FFFFFF"/>
        <w:spacing w:after="0" w:line="240" w:lineRule="auto"/>
        <w:ind w:left="1080"/>
        <w:rPr>
          <w:rFonts w:eastAsia="Times New Roman" w:cs="Arial"/>
          <w:sz w:val="24"/>
          <w:szCs w:val="24"/>
        </w:rPr>
      </w:pPr>
    </w:p>
    <w:p w14:paraId="639B33C5" w14:textId="77777777" w:rsidR="00921910" w:rsidRPr="00A177D9" w:rsidRDefault="00E238B0" w:rsidP="00921910">
      <w:pPr>
        <w:pStyle w:val="ListParagraph"/>
        <w:numPr>
          <w:ilvl w:val="4"/>
          <w:numId w:val="12"/>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 xml:space="preserve">Assisting the </w:t>
      </w:r>
      <w:r w:rsidR="003E367F" w:rsidRPr="00A177D9">
        <w:rPr>
          <w:rFonts w:eastAsia="Times New Roman" w:cs="Arial"/>
          <w:caps/>
          <w:sz w:val="24"/>
          <w:szCs w:val="24"/>
        </w:rPr>
        <w:t>u</w:t>
      </w:r>
      <w:r w:rsidR="003E367F" w:rsidRPr="00A177D9">
        <w:rPr>
          <w:rFonts w:eastAsia="Times New Roman" w:cs="Arial"/>
          <w:sz w:val="24"/>
          <w:szCs w:val="24"/>
        </w:rPr>
        <w:t xml:space="preserve">niversity </w:t>
      </w:r>
      <w:r w:rsidRPr="00A177D9">
        <w:rPr>
          <w:rFonts w:eastAsia="Times New Roman" w:cs="Arial"/>
          <w:sz w:val="24"/>
          <w:szCs w:val="24"/>
        </w:rPr>
        <w:t>with its strategic planning process to include a complete cycle of review of goals and values.</w:t>
      </w:r>
    </w:p>
    <w:p w14:paraId="541DEE6C" w14:textId="77777777" w:rsidR="00921910" w:rsidRPr="00A177D9" w:rsidRDefault="00921910" w:rsidP="00921910">
      <w:pPr>
        <w:pStyle w:val="ListParagraph"/>
        <w:shd w:val="clear" w:color="auto" w:fill="FFFFFF"/>
        <w:spacing w:after="0" w:line="240" w:lineRule="auto"/>
        <w:ind w:left="1080"/>
        <w:rPr>
          <w:rFonts w:eastAsia="Times New Roman" w:cs="Arial"/>
          <w:sz w:val="24"/>
          <w:szCs w:val="24"/>
        </w:rPr>
      </w:pPr>
    </w:p>
    <w:p w14:paraId="1B50879E" w14:textId="77777777" w:rsidR="00921910" w:rsidRPr="00A177D9" w:rsidRDefault="00E238B0" w:rsidP="00921910">
      <w:pPr>
        <w:pStyle w:val="ListParagraph"/>
        <w:numPr>
          <w:ilvl w:val="4"/>
          <w:numId w:val="12"/>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Evaluating program performance.</w:t>
      </w:r>
    </w:p>
    <w:p w14:paraId="7B6F7ED4" w14:textId="77777777" w:rsidR="00921910" w:rsidRPr="00A177D9" w:rsidRDefault="00921910" w:rsidP="00921910">
      <w:pPr>
        <w:pStyle w:val="ListParagraph"/>
        <w:shd w:val="clear" w:color="auto" w:fill="FFFFFF"/>
        <w:spacing w:after="0" w:line="240" w:lineRule="auto"/>
        <w:ind w:left="1080"/>
        <w:rPr>
          <w:rFonts w:eastAsia="Times New Roman" w:cs="Arial"/>
          <w:sz w:val="24"/>
          <w:szCs w:val="24"/>
        </w:rPr>
      </w:pPr>
    </w:p>
    <w:p w14:paraId="7F618153" w14:textId="5ECC031F" w:rsidR="00E238B0" w:rsidRPr="00A177D9" w:rsidRDefault="00E238B0" w:rsidP="00921910">
      <w:pPr>
        <w:pStyle w:val="ListParagraph"/>
        <w:numPr>
          <w:ilvl w:val="4"/>
          <w:numId w:val="12"/>
        </w:numPr>
        <w:shd w:val="clear" w:color="auto" w:fill="FFFFFF"/>
        <w:spacing w:after="0" w:line="240" w:lineRule="auto"/>
        <w:ind w:left="1080"/>
        <w:rPr>
          <w:rFonts w:eastAsia="Times New Roman" w:cs="Arial"/>
          <w:sz w:val="24"/>
          <w:szCs w:val="24"/>
        </w:rPr>
      </w:pPr>
      <w:r w:rsidRPr="00A177D9">
        <w:rPr>
          <w:rFonts w:eastAsia="Times New Roman" w:cs="Arial"/>
          <w:sz w:val="24"/>
          <w:szCs w:val="24"/>
        </w:rPr>
        <w:t xml:space="preserve">Performing </w:t>
      </w:r>
      <w:del w:id="36" w:author="Jeff Farrar" w:date="2025-03-28T13:44:00Z" w16du:dateUtc="2025-03-28T18:44:00Z">
        <w:r w:rsidRPr="00A177D9">
          <w:rPr>
            <w:rFonts w:eastAsia="Times New Roman" w:cs="Arial"/>
            <w:sz w:val="24"/>
            <w:szCs w:val="24"/>
          </w:rPr>
          <w:delText>consulting</w:delText>
        </w:r>
      </w:del>
      <w:ins w:id="37" w:author="Jeff Farrar" w:date="2025-03-28T13:44:00Z" w16du:dateUtc="2025-03-28T18:44:00Z">
        <w:r w:rsidR="00FD1E20">
          <w:rPr>
            <w:rFonts w:eastAsia="Times New Roman" w:cs="Arial"/>
            <w:sz w:val="24"/>
            <w:szCs w:val="24"/>
          </w:rPr>
          <w:t>advisory</w:t>
        </w:r>
      </w:ins>
      <w:r w:rsidR="00FD1E20" w:rsidRPr="00A177D9">
        <w:rPr>
          <w:rFonts w:eastAsia="Times New Roman" w:cs="Arial"/>
          <w:sz w:val="24"/>
          <w:szCs w:val="24"/>
        </w:rPr>
        <w:t xml:space="preserve"> </w:t>
      </w:r>
      <w:r w:rsidRPr="00A177D9">
        <w:rPr>
          <w:rFonts w:eastAsia="Times New Roman" w:cs="Arial"/>
          <w:sz w:val="24"/>
          <w:szCs w:val="24"/>
        </w:rPr>
        <w:t xml:space="preserve">services and special requests as </w:t>
      </w:r>
      <w:r w:rsidR="00933C85">
        <w:rPr>
          <w:rFonts w:eastAsia="Times New Roman" w:cs="Arial"/>
          <w:sz w:val="24"/>
          <w:szCs w:val="24"/>
        </w:rPr>
        <w:t xml:space="preserve">directed by the Audit </w:t>
      </w:r>
      <w:r w:rsidR="00441912">
        <w:rPr>
          <w:rFonts w:eastAsia="Times New Roman" w:cs="Arial"/>
          <w:sz w:val="24"/>
          <w:szCs w:val="24"/>
        </w:rPr>
        <w:t xml:space="preserve">and Compliance </w:t>
      </w:r>
      <w:r w:rsidR="00933C85">
        <w:rPr>
          <w:rFonts w:eastAsia="Times New Roman" w:cs="Arial"/>
          <w:sz w:val="24"/>
          <w:szCs w:val="24"/>
        </w:rPr>
        <w:t>Committee</w:t>
      </w:r>
      <w:r w:rsidRPr="00A177D9">
        <w:rPr>
          <w:rFonts w:eastAsia="Times New Roman" w:cs="Arial"/>
          <w:sz w:val="24"/>
          <w:szCs w:val="24"/>
        </w:rPr>
        <w:t xml:space="preserve"> or President.</w:t>
      </w:r>
    </w:p>
    <w:p w14:paraId="5AAB4629" w14:textId="77777777" w:rsidR="00206A59" w:rsidRPr="00A177D9" w:rsidRDefault="00206A59" w:rsidP="00206A59">
      <w:pPr>
        <w:shd w:val="clear" w:color="auto" w:fill="FFFFFF"/>
        <w:spacing w:after="0" w:line="240" w:lineRule="auto"/>
        <w:ind w:left="1125"/>
        <w:rPr>
          <w:rFonts w:eastAsia="Times New Roman" w:cs="Arial"/>
          <w:sz w:val="24"/>
          <w:szCs w:val="24"/>
        </w:rPr>
      </w:pPr>
    </w:p>
    <w:p w14:paraId="77AF7A38" w14:textId="77777777" w:rsidR="00E238B0" w:rsidRPr="00A177D9" w:rsidRDefault="00E238B0" w:rsidP="00921910">
      <w:pPr>
        <w:numPr>
          <w:ilvl w:val="1"/>
          <w:numId w:val="14"/>
        </w:numPr>
        <w:shd w:val="clear" w:color="auto" w:fill="FFFFFF"/>
        <w:spacing w:after="0" w:line="240" w:lineRule="auto"/>
        <w:rPr>
          <w:rFonts w:eastAsia="Times New Roman" w:cs="Arial"/>
          <w:sz w:val="24"/>
          <w:szCs w:val="24"/>
        </w:rPr>
      </w:pPr>
      <w:r w:rsidRPr="00A177D9">
        <w:rPr>
          <w:rFonts w:eastAsia="Times New Roman" w:cs="Arial"/>
          <w:sz w:val="24"/>
          <w:szCs w:val="24"/>
        </w:rPr>
        <w:t>The scope of internal auditing extends to all aspects of</w:t>
      </w:r>
      <w:r w:rsidR="003154E6" w:rsidRPr="00A177D9">
        <w:rPr>
          <w:rFonts w:eastAsia="Times New Roman" w:cs="Arial"/>
          <w:sz w:val="24"/>
          <w:szCs w:val="24"/>
        </w:rPr>
        <w:t xml:space="preserve"> </w:t>
      </w:r>
      <w:r w:rsidR="003E367F" w:rsidRPr="00A177D9">
        <w:rPr>
          <w:rFonts w:eastAsia="Times New Roman" w:cs="Arial"/>
          <w:caps/>
          <w:sz w:val="24"/>
          <w:szCs w:val="24"/>
        </w:rPr>
        <w:t>u</w:t>
      </w:r>
      <w:r w:rsidR="003E367F" w:rsidRPr="00A177D9">
        <w:rPr>
          <w:rFonts w:eastAsia="Times New Roman" w:cs="Arial"/>
          <w:sz w:val="24"/>
          <w:szCs w:val="24"/>
        </w:rPr>
        <w:t xml:space="preserve">niversity </w:t>
      </w:r>
      <w:r w:rsidRPr="00A177D9">
        <w:rPr>
          <w:rFonts w:eastAsia="Times New Roman" w:cs="Arial"/>
          <w:sz w:val="24"/>
          <w:szCs w:val="24"/>
        </w:rPr>
        <w:t>operations and beyond fiscal boundaries. The internal auditor</w:t>
      </w:r>
      <w:r w:rsidR="003E367F" w:rsidRPr="00A177D9">
        <w:rPr>
          <w:rFonts w:eastAsia="Times New Roman" w:cs="Arial"/>
          <w:sz w:val="24"/>
          <w:szCs w:val="24"/>
        </w:rPr>
        <w:t>s</w:t>
      </w:r>
      <w:r w:rsidRPr="00A177D9">
        <w:rPr>
          <w:rFonts w:eastAsia="Times New Roman" w:cs="Arial"/>
          <w:sz w:val="24"/>
          <w:szCs w:val="24"/>
        </w:rPr>
        <w:t xml:space="preserve"> shall have access to all records, personnel, and physical properties relative to the performance of duties and responsibilities.</w:t>
      </w:r>
    </w:p>
    <w:p w14:paraId="21F0A2B1" w14:textId="77777777" w:rsidR="006A1986" w:rsidRPr="00A177D9" w:rsidRDefault="006A1986" w:rsidP="006A1986">
      <w:pPr>
        <w:shd w:val="clear" w:color="auto" w:fill="FFFFFF"/>
        <w:spacing w:after="0" w:line="240" w:lineRule="auto"/>
        <w:ind w:left="1080"/>
        <w:rPr>
          <w:rFonts w:eastAsia="Times New Roman" w:cs="Arial"/>
          <w:sz w:val="24"/>
          <w:szCs w:val="24"/>
        </w:rPr>
      </w:pPr>
    </w:p>
    <w:p w14:paraId="279E2CF4" w14:textId="77777777" w:rsidR="00E238B0" w:rsidRPr="00A177D9" w:rsidRDefault="00E238B0" w:rsidP="00921910">
      <w:pPr>
        <w:numPr>
          <w:ilvl w:val="1"/>
          <w:numId w:val="14"/>
        </w:numPr>
        <w:shd w:val="clear" w:color="auto" w:fill="FFFFFF"/>
        <w:spacing w:after="0" w:line="240" w:lineRule="auto"/>
        <w:rPr>
          <w:rFonts w:eastAsia="Times New Roman" w:cs="Arial"/>
          <w:sz w:val="24"/>
          <w:szCs w:val="24"/>
        </w:rPr>
      </w:pPr>
      <w:r w:rsidRPr="00A177D9">
        <w:rPr>
          <w:rFonts w:eastAsia="Times New Roman" w:cs="Arial"/>
          <w:sz w:val="24"/>
          <w:szCs w:val="24"/>
        </w:rPr>
        <w:t>The scope of a particular internal audit activity may be as broad or as restricted as required to meet management needs.</w:t>
      </w:r>
    </w:p>
    <w:p w14:paraId="7A2F5F82" w14:textId="77777777" w:rsidR="006A1986" w:rsidRPr="00A177D9" w:rsidRDefault="006A1986" w:rsidP="006A1986">
      <w:pPr>
        <w:shd w:val="clear" w:color="auto" w:fill="FFFFFF"/>
        <w:spacing w:after="0" w:line="240" w:lineRule="auto"/>
        <w:ind w:left="1080"/>
        <w:rPr>
          <w:rFonts w:eastAsia="Times New Roman" w:cs="Arial"/>
          <w:sz w:val="24"/>
          <w:szCs w:val="24"/>
        </w:rPr>
      </w:pPr>
    </w:p>
    <w:p w14:paraId="066FFA63" w14:textId="77777777" w:rsidR="00E238B0" w:rsidRPr="00A177D9" w:rsidRDefault="00E238B0" w:rsidP="00921910">
      <w:pPr>
        <w:numPr>
          <w:ilvl w:val="1"/>
          <w:numId w:val="14"/>
        </w:numPr>
        <w:shd w:val="clear" w:color="auto" w:fill="FFFFFF"/>
        <w:spacing w:after="0" w:line="240" w:lineRule="auto"/>
        <w:rPr>
          <w:rFonts w:eastAsia="Times New Roman" w:cs="Arial"/>
          <w:sz w:val="24"/>
          <w:szCs w:val="24"/>
        </w:rPr>
      </w:pPr>
      <w:r w:rsidRPr="00A177D9">
        <w:rPr>
          <w:rFonts w:eastAsia="Times New Roman" w:cs="Arial"/>
          <w:sz w:val="24"/>
          <w:szCs w:val="24"/>
        </w:rPr>
        <w:t>Objectivity is essential to the internal audit function. Therefore, internal audit personnel should not be involved in the development and installation of systems and procedures, preparation of records, or any other activities that the internal audit staff may review or appraise. However, internal audit personnel may be consulted on the adequacy of controls incorporated into new systems and procedures or on revisions to existing systems.</w:t>
      </w:r>
    </w:p>
    <w:p w14:paraId="10E55AB2" w14:textId="77777777" w:rsidR="006A1986" w:rsidRPr="00A177D9" w:rsidRDefault="006A1986" w:rsidP="006A1986">
      <w:pPr>
        <w:shd w:val="clear" w:color="auto" w:fill="FFFFFF"/>
        <w:spacing w:after="0" w:line="240" w:lineRule="auto"/>
        <w:ind w:left="1080"/>
        <w:rPr>
          <w:rFonts w:eastAsia="Times New Roman" w:cs="Arial"/>
          <w:sz w:val="24"/>
          <w:szCs w:val="24"/>
        </w:rPr>
      </w:pPr>
    </w:p>
    <w:p w14:paraId="49D51104" w14:textId="77777777" w:rsidR="00921910" w:rsidRPr="00A177D9" w:rsidRDefault="00E238B0" w:rsidP="00921910">
      <w:pPr>
        <w:numPr>
          <w:ilvl w:val="1"/>
          <w:numId w:val="14"/>
        </w:numPr>
        <w:shd w:val="clear" w:color="auto" w:fill="FFFFFF"/>
        <w:spacing w:after="0" w:line="240" w:lineRule="auto"/>
        <w:rPr>
          <w:rFonts w:eastAsia="Times New Roman" w:cs="Arial"/>
          <w:sz w:val="24"/>
          <w:szCs w:val="24"/>
        </w:rPr>
      </w:pPr>
      <w:r w:rsidRPr="00A177D9">
        <w:rPr>
          <w:rFonts w:eastAsia="Times New Roman" w:cs="Arial"/>
          <w:sz w:val="24"/>
          <w:szCs w:val="24"/>
        </w:rPr>
        <w:t xml:space="preserve">Management is responsible for identifying, evaluating, and responding to potential risks that may impact the achievement of the </w:t>
      </w:r>
      <w:r w:rsidR="003E367F" w:rsidRPr="00A177D9">
        <w:rPr>
          <w:rFonts w:eastAsia="Times New Roman" w:cs="Arial"/>
          <w:caps/>
          <w:sz w:val="24"/>
          <w:szCs w:val="24"/>
        </w:rPr>
        <w:t>u</w:t>
      </w:r>
      <w:r w:rsidR="003E367F" w:rsidRPr="00A177D9">
        <w:rPr>
          <w:rFonts w:eastAsia="Times New Roman" w:cs="Arial"/>
          <w:sz w:val="24"/>
          <w:szCs w:val="24"/>
        </w:rPr>
        <w:t>niversity</w:t>
      </w:r>
      <w:r w:rsidRPr="00A177D9">
        <w:rPr>
          <w:rFonts w:eastAsia="Times New Roman" w:cs="Arial"/>
          <w:sz w:val="24"/>
          <w:szCs w:val="24"/>
        </w:rPr>
        <w:t>’s objectives. Auditors continually evaluate the risk management, internal control, and governance processes. To facilitate these responsibilities,</w:t>
      </w:r>
      <w:r w:rsidR="00F96E28" w:rsidRPr="00A177D9">
        <w:rPr>
          <w:rFonts w:eastAsia="Times New Roman" w:cs="Arial"/>
          <w:sz w:val="24"/>
          <w:szCs w:val="24"/>
        </w:rPr>
        <w:t xml:space="preserve"> </w:t>
      </w:r>
      <w:r w:rsidR="003E367F" w:rsidRPr="00A177D9">
        <w:rPr>
          <w:rFonts w:eastAsia="Times New Roman" w:cs="Arial"/>
          <w:sz w:val="24"/>
          <w:szCs w:val="24"/>
        </w:rPr>
        <w:t xml:space="preserve">Audit and Consulting Services </w:t>
      </w:r>
      <w:r w:rsidRPr="00A177D9">
        <w:rPr>
          <w:rFonts w:eastAsia="Times New Roman" w:cs="Arial"/>
          <w:sz w:val="24"/>
          <w:szCs w:val="24"/>
        </w:rPr>
        <w:t>will receive notices or copies of external audit reviews, program reviews, fiscally related consulting reports, cash shortages, physical property losses, and employee misconduct.</w:t>
      </w:r>
      <w:bookmarkStart w:id="38" w:name="Audit-Plans-and-Activity-Reports"/>
    </w:p>
    <w:p w14:paraId="0DFAA2B1" w14:textId="77777777" w:rsidR="00921910" w:rsidRPr="00A177D9" w:rsidRDefault="00921910" w:rsidP="00921910">
      <w:pPr>
        <w:pStyle w:val="ListParagraph"/>
        <w:rPr>
          <w:rFonts w:eastAsia="Times New Roman" w:cs="Arial"/>
          <w:b/>
          <w:sz w:val="24"/>
          <w:szCs w:val="24"/>
        </w:rPr>
      </w:pPr>
    </w:p>
    <w:p w14:paraId="63402AC7" w14:textId="77777777" w:rsidR="00E238B0" w:rsidRPr="00A177D9" w:rsidRDefault="00E238B0" w:rsidP="000A66D6">
      <w:pPr>
        <w:pStyle w:val="ListParagraph"/>
        <w:numPr>
          <w:ilvl w:val="0"/>
          <w:numId w:val="11"/>
        </w:numPr>
        <w:shd w:val="clear" w:color="auto" w:fill="FFFFFF"/>
        <w:spacing w:after="0" w:line="240" w:lineRule="auto"/>
        <w:rPr>
          <w:rFonts w:eastAsia="Times New Roman" w:cs="Arial"/>
          <w:sz w:val="24"/>
          <w:szCs w:val="24"/>
        </w:rPr>
      </w:pPr>
      <w:r w:rsidRPr="00A177D9">
        <w:rPr>
          <w:rFonts w:eastAsia="Times New Roman" w:cs="Arial"/>
          <w:b/>
          <w:sz w:val="24"/>
          <w:szCs w:val="24"/>
        </w:rPr>
        <w:t>Audit Plans and Activity Reports</w:t>
      </w:r>
      <w:bookmarkEnd w:id="38"/>
    </w:p>
    <w:p w14:paraId="2FB60343" w14:textId="77777777" w:rsidR="006A1986" w:rsidRPr="00A177D9" w:rsidRDefault="006A1986" w:rsidP="006A1986">
      <w:pPr>
        <w:shd w:val="clear" w:color="auto" w:fill="FFFFFF"/>
        <w:spacing w:after="0" w:line="240" w:lineRule="auto"/>
        <w:ind w:left="375"/>
        <w:rPr>
          <w:rFonts w:eastAsia="Times New Roman" w:cs="Arial"/>
          <w:sz w:val="24"/>
          <w:szCs w:val="24"/>
        </w:rPr>
      </w:pPr>
    </w:p>
    <w:p w14:paraId="74A7FB8D" w14:textId="77777777" w:rsidR="00E238B0" w:rsidRPr="00A177D9" w:rsidRDefault="00E238B0" w:rsidP="00921910">
      <w:pPr>
        <w:pStyle w:val="ListParagraph"/>
        <w:numPr>
          <w:ilvl w:val="2"/>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Audit </w:t>
      </w:r>
      <w:r w:rsidR="003E367F" w:rsidRPr="00A177D9">
        <w:rPr>
          <w:rFonts w:eastAsia="Times New Roman" w:cs="Arial"/>
          <w:sz w:val="24"/>
          <w:szCs w:val="24"/>
        </w:rPr>
        <w:t xml:space="preserve">and Consulting Services </w:t>
      </w:r>
      <w:r w:rsidRPr="00A177D9">
        <w:rPr>
          <w:rFonts w:eastAsia="Times New Roman" w:cs="Arial"/>
          <w:sz w:val="24"/>
          <w:szCs w:val="24"/>
        </w:rPr>
        <w:t>shall develop an annual audit plan using an approved risk assessment methodology.</w:t>
      </w:r>
    </w:p>
    <w:p w14:paraId="6B6A44BC" w14:textId="77777777" w:rsidR="008F4849" w:rsidRPr="00A177D9" w:rsidRDefault="008F4849" w:rsidP="008F4849">
      <w:pPr>
        <w:shd w:val="clear" w:color="auto" w:fill="FFFFFF"/>
        <w:spacing w:after="0" w:line="240" w:lineRule="auto"/>
        <w:ind w:left="1080"/>
        <w:rPr>
          <w:rFonts w:eastAsia="Times New Roman" w:cs="Arial"/>
          <w:sz w:val="24"/>
          <w:szCs w:val="24"/>
        </w:rPr>
      </w:pPr>
    </w:p>
    <w:p w14:paraId="66DBCB84" w14:textId="77777777" w:rsidR="00E238B0" w:rsidRPr="00A177D9" w:rsidRDefault="00E238B0" w:rsidP="00921910">
      <w:pPr>
        <w:pStyle w:val="ListParagraph"/>
        <w:numPr>
          <w:ilvl w:val="2"/>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At the beginning of each fiscal year, after consultation with the</w:t>
      </w:r>
      <w:r w:rsidR="00F96E28" w:rsidRPr="00A177D9">
        <w:rPr>
          <w:rFonts w:eastAsia="Times New Roman" w:cs="Arial"/>
          <w:sz w:val="24"/>
          <w:szCs w:val="24"/>
        </w:rPr>
        <w:t xml:space="preserve"> </w:t>
      </w:r>
      <w:r w:rsidR="00F41A19" w:rsidRPr="00A177D9">
        <w:rPr>
          <w:rFonts w:eastAsia="Times New Roman" w:cs="Arial"/>
          <w:sz w:val="24"/>
          <w:szCs w:val="24"/>
        </w:rPr>
        <w:t xml:space="preserve">Audit </w:t>
      </w:r>
      <w:r w:rsidR="001934A1" w:rsidRPr="00A177D9">
        <w:rPr>
          <w:rFonts w:eastAsia="Times New Roman" w:cs="Arial"/>
          <w:sz w:val="24"/>
          <w:szCs w:val="24"/>
        </w:rPr>
        <w:t xml:space="preserve">and Compliance </w:t>
      </w:r>
      <w:r w:rsidR="00F41A19" w:rsidRPr="00A177D9">
        <w:rPr>
          <w:rFonts w:eastAsia="Times New Roman" w:cs="Arial"/>
          <w:sz w:val="24"/>
          <w:szCs w:val="24"/>
        </w:rPr>
        <w:t>Committee,</w:t>
      </w:r>
      <w:r w:rsidR="00B4510E">
        <w:rPr>
          <w:rFonts w:eastAsia="Times New Roman" w:cs="Arial"/>
          <w:sz w:val="24"/>
          <w:szCs w:val="24"/>
        </w:rPr>
        <w:t xml:space="preserve"> the</w:t>
      </w:r>
      <w:r w:rsidR="00F41A19" w:rsidRPr="00A177D9">
        <w:rPr>
          <w:rFonts w:eastAsia="Times New Roman" w:cs="Arial"/>
          <w:sz w:val="24"/>
          <w:szCs w:val="24"/>
        </w:rPr>
        <w:t xml:space="preserve"> </w:t>
      </w:r>
      <w:r w:rsidRPr="00A177D9">
        <w:rPr>
          <w:rFonts w:eastAsia="Times New Roman" w:cs="Arial"/>
          <w:sz w:val="24"/>
          <w:szCs w:val="24"/>
        </w:rPr>
        <w:t>President</w:t>
      </w:r>
      <w:r w:rsidR="00B4510E">
        <w:rPr>
          <w:rFonts w:eastAsia="Times New Roman" w:cs="Arial"/>
          <w:sz w:val="24"/>
          <w:szCs w:val="24"/>
        </w:rPr>
        <w:t>,</w:t>
      </w:r>
      <w:r w:rsidRPr="00A177D9">
        <w:rPr>
          <w:rFonts w:eastAsia="Times New Roman" w:cs="Arial"/>
          <w:sz w:val="24"/>
          <w:szCs w:val="24"/>
        </w:rPr>
        <w:t xml:space="preserve"> and other</w:t>
      </w:r>
      <w:r w:rsidR="00F96E28" w:rsidRPr="00A177D9">
        <w:rPr>
          <w:rFonts w:eastAsia="Times New Roman" w:cs="Arial"/>
          <w:sz w:val="24"/>
          <w:szCs w:val="24"/>
        </w:rPr>
        <w:t xml:space="preserve"> </w:t>
      </w:r>
      <w:r w:rsidR="00F41A19" w:rsidRPr="00A177D9">
        <w:rPr>
          <w:rFonts w:eastAsia="Times New Roman" w:cs="Arial"/>
          <w:caps/>
          <w:sz w:val="24"/>
          <w:szCs w:val="24"/>
        </w:rPr>
        <w:t>u</w:t>
      </w:r>
      <w:r w:rsidR="00F41A19" w:rsidRPr="00A177D9">
        <w:rPr>
          <w:rFonts w:eastAsia="Times New Roman" w:cs="Arial"/>
          <w:sz w:val="24"/>
          <w:szCs w:val="24"/>
        </w:rPr>
        <w:t xml:space="preserve">niversity </w:t>
      </w:r>
      <w:r w:rsidRPr="00A177D9">
        <w:rPr>
          <w:rFonts w:eastAsia="Times New Roman" w:cs="Arial"/>
          <w:sz w:val="24"/>
          <w:szCs w:val="24"/>
        </w:rPr>
        <w:t xml:space="preserve">management, Audit </w:t>
      </w:r>
      <w:r w:rsidR="00F41A19" w:rsidRPr="00A177D9">
        <w:rPr>
          <w:rFonts w:eastAsia="Times New Roman" w:cs="Arial"/>
          <w:sz w:val="24"/>
          <w:szCs w:val="24"/>
        </w:rPr>
        <w:t xml:space="preserve">and Consulting Services </w:t>
      </w:r>
      <w:r w:rsidRPr="00A177D9">
        <w:rPr>
          <w:rFonts w:eastAsia="Times New Roman" w:cs="Arial"/>
          <w:sz w:val="24"/>
          <w:szCs w:val="24"/>
        </w:rPr>
        <w:t>will prepare an annual audit plan. The audit plan must be flexible to respond to immediate issues and will be revised for such changes during the year.</w:t>
      </w:r>
    </w:p>
    <w:p w14:paraId="191B8476" w14:textId="77777777" w:rsidR="008F4849" w:rsidRPr="00A177D9" w:rsidRDefault="008F4849" w:rsidP="008F4849">
      <w:pPr>
        <w:shd w:val="clear" w:color="auto" w:fill="FFFFFF"/>
        <w:spacing w:after="0" w:line="240" w:lineRule="auto"/>
        <w:ind w:left="1080"/>
        <w:rPr>
          <w:rFonts w:eastAsia="Times New Roman" w:cs="Arial"/>
          <w:sz w:val="24"/>
          <w:szCs w:val="24"/>
        </w:rPr>
      </w:pPr>
    </w:p>
    <w:p w14:paraId="4FB55FDC" w14:textId="77777777" w:rsidR="00E238B0" w:rsidRPr="00A177D9" w:rsidRDefault="00E238B0" w:rsidP="00921910">
      <w:pPr>
        <w:pStyle w:val="ListParagraph"/>
        <w:numPr>
          <w:ilvl w:val="2"/>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Audit plans and revisions will be reviewed by the </w:t>
      </w:r>
      <w:r w:rsidR="00F41A19" w:rsidRPr="00A177D9">
        <w:rPr>
          <w:rFonts w:eastAsia="Times New Roman" w:cs="Arial"/>
          <w:sz w:val="24"/>
          <w:szCs w:val="24"/>
        </w:rPr>
        <w:t xml:space="preserve">President </w:t>
      </w:r>
      <w:r w:rsidRPr="00A177D9">
        <w:rPr>
          <w:rFonts w:eastAsia="Times New Roman" w:cs="Arial"/>
          <w:sz w:val="24"/>
          <w:szCs w:val="24"/>
        </w:rPr>
        <w:t xml:space="preserve">and approved by the Audit </w:t>
      </w:r>
      <w:r w:rsidR="001934A1" w:rsidRPr="00A177D9">
        <w:rPr>
          <w:rFonts w:eastAsia="Times New Roman" w:cs="Arial"/>
          <w:sz w:val="24"/>
          <w:szCs w:val="24"/>
        </w:rPr>
        <w:t xml:space="preserve">and Compliance </w:t>
      </w:r>
      <w:r w:rsidRPr="00A177D9">
        <w:rPr>
          <w:rFonts w:eastAsia="Times New Roman" w:cs="Arial"/>
          <w:sz w:val="24"/>
          <w:szCs w:val="24"/>
        </w:rPr>
        <w:t>Committee.</w:t>
      </w:r>
    </w:p>
    <w:p w14:paraId="7C2B4F36" w14:textId="77777777" w:rsidR="008F4849" w:rsidRPr="00A177D9" w:rsidRDefault="008F4849" w:rsidP="008F4849">
      <w:pPr>
        <w:shd w:val="clear" w:color="auto" w:fill="FFFFFF"/>
        <w:spacing w:after="0" w:line="240" w:lineRule="auto"/>
        <w:ind w:left="1080"/>
        <w:rPr>
          <w:rFonts w:eastAsia="Times New Roman" w:cs="Arial"/>
          <w:sz w:val="24"/>
          <w:szCs w:val="24"/>
        </w:rPr>
      </w:pPr>
    </w:p>
    <w:p w14:paraId="248AD815" w14:textId="77777777" w:rsidR="00E238B0" w:rsidRPr="00A177D9" w:rsidRDefault="00E238B0" w:rsidP="00921910">
      <w:pPr>
        <w:pStyle w:val="ListParagraph"/>
        <w:numPr>
          <w:ilvl w:val="2"/>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At the end of each fiscal year,</w:t>
      </w:r>
      <w:r w:rsidR="00F96E28" w:rsidRPr="00A177D9">
        <w:rPr>
          <w:rFonts w:eastAsia="Times New Roman" w:cs="Arial"/>
          <w:sz w:val="24"/>
          <w:szCs w:val="24"/>
        </w:rPr>
        <w:t xml:space="preserve"> </w:t>
      </w:r>
      <w:r w:rsidRPr="00A177D9">
        <w:rPr>
          <w:rFonts w:eastAsia="Times New Roman" w:cs="Arial"/>
          <w:sz w:val="24"/>
          <w:szCs w:val="24"/>
        </w:rPr>
        <w:t xml:space="preserve">Audit </w:t>
      </w:r>
      <w:r w:rsidR="00F41A19" w:rsidRPr="00A177D9">
        <w:rPr>
          <w:rFonts w:eastAsia="Times New Roman" w:cs="Arial"/>
          <w:sz w:val="24"/>
          <w:szCs w:val="24"/>
        </w:rPr>
        <w:t xml:space="preserve">and Consulting Services </w:t>
      </w:r>
      <w:r w:rsidRPr="00A177D9">
        <w:rPr>
          <w:rFonts w:eastAsia="Times New Roman" w:cs="Arial"/>
          <w:sz w:val="24"/>
          <w:szCs w:val="24"/>
        </w:rPr>
        <w:t>will prepare an annual activity report of all significant audit services performed.</w:t>
      </w:r>
    </w:p>
    <w:p w14:paraId="7D907511" w14:textId="77777777" w:rsidR="008F4849" w:rsidRPr="00A177D9" w:rsidRDefault="008F4849" w:rsidP="008F4849">
      <w:pPr>
        <w:shd w:val="clear" w:color="auto" w:fill="FFFFFF"/>
        <w:spacing w:after="0" w:line="240" w:lineRule="auto"/>
        <w:ind w:left="1080"/>
        <w:rPr>
          <w:rFonts w:eastAsia="Times New Roman" w:cs="Arial"/>
          <w:sz w:val="24"/>
          <w:szCs w:val="24"/>
        </w:rPr>
      </w:pPr>
    </w:p>
    <w:p w14:paraId="29E80C68" w14:textId="77777777" w:rsidR="00E238B0" w:rsidRPr="00A177D9" w:rsidRDefault="00E238B0" w:rsidP="00921910">
      <w:pPr>
        <w:pStyle w:val="ListParagraph"/>
        <w:numPr>
          <w:ilvl w:val="2"/>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Annual activity reports and approved audit plans will be provided to the Comptroller's Office, Division of State Audit.</w:t>
      </w:r>
    </w:p>
    <w:p w14:paraId="4630B5BE" w14:textId="77777777" w:rsidR="008F4849" w:rsidRPr="00A177D9" w:rsidRDefault="008F4849" w:rsidP="008F4849">
      <w:pPr>
        <w:shd w:val="clear" w:color="auto" w:fill="FFFFFF"/>
        <w:spacing w:after="0" w:line="240" w:lineRule="auto"/>
        <w:ind w:left="750"/>
        <w:rPr>
          <w:rFonts w:eastAsia="Times New Roman" w:cs="Arial"/>
          <w:sz w:val="24"/>
          <w:szCs w:val="24"/>
        </w:rPr>
      </w:pPr>
    </w:p>
    <w:p w14:paraId="55B90A32" w14:textId="77777777" w:rsidR="00E238B0" w:rsidRPr="00A177D9" w:rsidRDefault="00E238B0" w:rsidP="00921910">
      <w:pPr>
        <w:numPr>
          <w:ilvl w:val="0"/>
          <w:numId w:val="11"/>
        </w:numPr>
        <w:shd w:val="clear" w:color="auto" w:fill="FFFFFF"/>
        <w:spacing w:after="0" w:line="240" w:lineRule="auto"/>
        <w:ind w:left="360"/>
        <w:rPr>
          <w:rFonts w:eastAsia="Times New Roman" w:cs="Arial"/>
          <w:b/>
          <w:sz w:val="24"/>
          <w:szCs w:val="24"/>
        </w:rPr>
      </w:pPr>
      <w:bookmarkStart w:id="39" w:name="Audit-Engagements"/>
      <w:r w:rsidRPr="00A177D9">
        <w:rPr>
          <w:rFonts w:eastAsia="Times New Roman" w:cs="Arial"/>
          <w:b/>
          <w:sz w:val="24"/>
          <w:szCs w:val="24"/>
        </w:rPr>
        <w:t>Audit Engagements</w:t>
      </w:r>
      <w:bookmarkEnd w:id="39"/>
    </w:p>
    <w:p w14:paraId="36C907A4" w14:textId="77777777" w:rsidR="008F4849" w:rsidRPr="00A177D9" w:rsidRDefault="008F4849" w:rsidP="008F4849">
      <w:pPr>
        <w:shd w:val="clear" w:color="auto" w:fill="FFFFFF"/>
        <w:spacing w:after="0" w:line="240" w:lineRule="auto"/>
        <w:ind w:left="720"/>
        <w:rPr>
          <w:rFonts w:eastAsia="Times New Roman" w:cs="Arial"/>
          <w:sz w:val="24"/>
          <w:szCs w:val="24"/>
        </w:rPr>
      </w:pPr>
    </w:p>
    <w:p w14:paraId="5936F27F" w14:textId="77777777" w:rsidR="00E238B0" w:rsidRPr="00A177D9" w:rsidRDefault="00BA6CAD" w:rsidP="00BA6CAD">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Audit engagements will be planned to provide relevant results to management and the Audit</w:t>
      </w:r>
      <w:r w:rsidR="001934A1" w:rsidRPr="00A177D9">
        <w:rPr>
          <w:rFonts w:eastAsia="Times New Roman" w:cs="Arial"/>
          <w:sz w:val="24"/>
          <w:szCs w:val="24"/>
        </w:rPr>
        <w:t xml:space="preserve"> and Compliance</w:t>
      </w:r>
      <w:r w:rsidR="00E238B0" w:rsidRPr="00A177D9">
        <w:rPr>
          <w:rFonts w:eastAsia="Times New Roman" w:cs="Arial"/>
          <w:sz w:val="24"/>
          <w:szCs w:val="24"/>
        </w:rPr>
        <w:t xml:space="preserve"> Committee regarding the effectiveness and efficiency of processes and controls over operations. To ensure management's expectations are met, auditors will communicate with management regarding the objectives and scope of the engagement.</w:t>
      </w:r>
    </w:p>
    <w:p w14:paraId="2C01DCC3"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5E7EEA86" w14:textId="77777777" w:rsidR="00E238B0" w:rsidRPr="00A177D9" w:rsidRDefault="00BA6CAD" w:rsidP="00BA6CAD">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In planning and during the engagement, auditors should consider and be alert to risks that affect the</w:t>
      </w:r>
      <w:r w:rsidR="00F96E28" w:rsidRPr="00A177D9">
        <w:rPr>
          <w:rFonts w:eastAsia="Times New Roman" w:cs="Arial"/>
          <w:sz w:val="24"/>
          <w:szCs w:val="24"/>
        </w:rPr>
        <w:t xml:space="preserve"> </w:t>
      </w:r>
      <w:r w:rsidR="00F41A19" w:rsidRPr="00A177D9">
        <w:rPr>
          <w:rFonts w:eastAsia="Times New Roman" w:cs="Arial"/>
          <w:caps/>
          <w:sz w:val="24"/>
          <w:szCs w:val="24"/>
        </w:rPr>
        <w:t>u</w:t>
      </w:r>
      <w:r w:rsidR="00F41A19" w:rsidRPr="00A177D9">
        <w:rPr>
          <w:rFonts w:eastAsia="Times New Roman" w:cs="Arial"/>
          <w:sz w:val="24"/>
          <w:szCs w:val="24"/>
        </w:rPr>
        <w:t>niversity</w:t>
      </w:r>
      <w:r w:rsidR="00E238B0" w:rsidRPr="00A177D9">
        <w:rPr>
          <w:rFonts w:eastAsia="Times New Roman" w:cs="Arial"/>
          <w:sz w:val="24"/>
          <w:szCs w:val="24"/>
        </w:rPr>
        <w:t>'s goals</w:t>
      </w:r>
      <w:r w:rsidR="00B4510E">
        <w:rPr>
          <w:rFonts w:eastAsia="Times New Roman" w:cs="Arial"/>
          <w:sz w:val="24"/>
          <w:szCs w:val="24"/>
        </w:rPr>
        <w:t xml:space="preserve">, </w:t>
      </w:r>
      <w:r w:rsidR="00E238B0" w:rsidRPr="00A177D9">
        <w:rPr>
          <w:rFonts w:eastAsia="Times New Roman" w:cs="Arial"/>
          <w:sz w:val="24"/>
          <w:szCs w:val="24"/>
        </w:rPr>
        <w:t>objectives, operations</w:t>
      </w:r>
      <w:r w:rsidR="00B4510E">
        <w:rPr>
          <w:rFonts w:eastAsia="Times New Roman" w:cs="Arial"/>
          <w:sz w:val="24"/>
          <w:szCs w:val="24"/>
        </w:rPr>
        <w:t>,</w:t>
      </w:r>
      <w:r w:rsidR="00E238B0" w:rsidRPr="00A177D9">
        <w:rPr>
          <w:rFonts w:eastAsia="Times New Roman" w:cs="Arial"/>
          <w:sz w:val="24"/>
          <w:szCs w:val="24"/>
        </w:rPr>
        <w:t xml:space="preserve"> and resources. Auditors should consider risks based on the operations under review, which include</w:t>
      </w:r>
      <w:r w:rsidR="00B4510E">
        <w:rPr>
          <w:rFonts w:eastAsia="Times New Roman" w:cs="Arial"/>
          <w:sz w:val="24"/>
          <w:szCs w:val="24"/>
        </w:rPr>
        <w:t>,</w:t>
      </w:r>
      <w:r w:rsidR="00E238B0" w:rsidRPr="00A177D9">
        <w:rPr>
          <w:rFonts w:eastAsia="Times New Roman" w:cs="Arial"/>
          <w:sz w:val="24"/>
          <w:szCs w:val="24"/>
        </w:rPr>
        <w:t xml:space="preserve"> but are not limited to</w:t>
      </w:r>
      <w:r w:rsidR="00B4510E">
        <w:rPr>
          <w:rFonts w:eastAsia="Times New Roman" w:cs="Arial"/>
          <w:sz w:val="24"/>
          <w:szCs w:val="24"/>
        </w:rPr>
        <w:t>,</w:t>
      </w:r>
      <w:r w:rsidR="00E238B0" w:rsidRPr="00A177D9">
        <w:rPr>
          <w:rFonts w:eastAsia="Times New Roman" w:cs="Arial"/>
          <w:sz w:val="24"/>
          <w:szCs w:val="24"/>
        </w:rPr>
        <w:t xml:space="preserve"> the risk of financial misstatements, noncompliance</w:t>
      </w:r>
      <w:r w:rsidR="00B4510E">
        <w:rPr>
          <w:rFonts w:eastAsia="Times New Roman" w:cs="Arial"/>
          <w:sz w:val="24"/>
          <w:szCs w:val="24"/>
        </w:rPr>
        <w:t>,</w:t>
      </w:r>
      <w:r w:rsidR="00E238B0" w:rsidRPr="00A177D9">
        <w:rPr>
          <w:rFonts w:eastAsia="Times New Roman" w:cs="Arial"/>
          <w:sz w:val="24"/>
          <w:szCs w:val="24"/>
        </w:rPr>
        <w:t xml:space="preserve"> and fraud.</w:t>
      </w:r>
    </w:p>
    <w:p w14:paraId="45F7EDAC"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5365B4E7" w14:textId="77777777" w:rsidR="00E238B0" w:rsidRPr="00A177D9" w:rsidRDefault="00BA6CAD" w:rsidP="00BA6CAD">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An audit work program will be designed to achieve the objectives of the engagement and will include the steps necessary to identify, analyze, evaluate</w:t>
      </w:r>
      <w:r w:rsidR="00B4510E">
        <w:rPr>
          <w:rFonts w:eastAsia="Times New Roman" w:cs="Arial"/>
          <w:sz w:val="24"/>
          <w:szCs w:val="24"/>
        </w:rPr>
        <w:t>,</w:t>
      </w:r>
      <w:r w:rsidR="00E238B0" w:rsidRPr="00A177D9">
        <w:rPr>
          <w:rFonts w:eastAsia="Times New Roman" w:cs="Arial"/>
          <w:sz w:val="24"/>
          <w:szCs w:val="24"/>
        </w:rPr>
        <w:t xml:space="preserve"> and document the information gathered</w:t>
      </w:r>
      <w:r w:rsidR="00B4510E">
        <w:rPr>
          <w:rFonts w:eastAsia="Times New Roman" w:cs="Arial"/>
          <w:sz w:val="24"/>
          <w:szCs w:val="24"/>
        </w:rPr>
        <w:t>,</w:t>
      </w:r>
      <w:r w:rsidR="00E238B0" w:rsidRPr="00A177D9">
        <w:rPr>
          <w:rFonts w:eastAsia="Times New Roman" w:cs="Arial"/>
          <w:sz w:val="24"/>
          <w:szCs w:val="24"/>
        </w:rPr>
        <w:t xml:space="preserve"> and the conclusions reached during the engagement.</w:t>
      </w:r>
    </w:p>
    <w:p w14:paraId="7FD9DE73"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6437EE7E" w14:textId="77777777" w:rsidR="00E238B0" w:rsidRPr="00A177D9" w:rsidRDefault="00BA6CAD" w:rsidP="00BA6CAD">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Working papers that are created, obtained or compiled by an internal audit staff are confidential and are not record</w:t>
      </w:r>
      <w:r w:rsidR="001934A1" w:rsidRPr="00A177D9">
        <w:rPr>
          <w:rFonts w:eastAsia="Times New Roman" w:cs="Arial"/>
          <w:sz w:val="24"/>
          <w:szCs w:val="24"/>
        </w:rPr>
        <w:t>s subject to the Public Records Act</w:t>
      </w:r>
      <w:r w:rsidR="003C4C21">
        <w:rPr>
          <w:rFonts w:eastAsia="Times New Roman" w:cs="Arial"/>
          <w:sz w:val="24"/>
          <w:szCs w:val="24"/>
        </w:rPr>
        <w:t xml:space="preserve">. </w:t>
      </w:r>
      <w:r w:rsidR="00E238B0" w:rsidRPr="00A177D9">
        <w:rPr>
          <w:rFonts w:eastAsia="Times New Roman" w:cs="Arial"/>
          <w:sz w:val="24"/>
          <w:szCs w:val="24"/>
        </w:rPr>
        <w:t>T.C.A. § 4-</w:t>
      </w:r>
      <w:r w:rsidR="00F05433" w:rsidRPr="00A177D9">
        <w:rPr>
          <w:rFonts w:eastAsia="Times New Roman" w:cs="Arial"/>
          <w:sz w:val="24"/>
          <w:szCs w:val="24"/>
        </w:rPr>
        <w:t>3</w:t>
      </w:r>
      <w:r w:rsidR="00E238B0" w:rsidRPr="00A177D9">
        <w:rPr>
          <w:rFonts w:eastAsia="Times New Roman" w:cs="Arial"/>
          <w:sz w:val="24"/>
          <w:szCs w:val="24"/>
        </w:rPr>
        <w:t>-304(9).</w:t>
      </w:r>
    </w:p>
    <w:p w14:paraId="50C53668" w14:textId="77777777" w:rsidR="008F4849" w:rsidRPr="00A177D9" w:rsidRDefault="008F4849" w:rsidP="00170B48">
      <w:pPr>
        <w:shd w:val="clear" w:color="auto" w:fill="FFFFFF"/>
        <w:spacing w:after="0" w:line="240" w:lineRule="auto"/>
        <w:ind w:left="750"/>
        <w:rPr>
          <w:rFonts w:eastAsia="Times New Roman" w:cs="Arial"/>
          <w:sz w:val="24"/>
          <w:szCs w:val="24"/>
        </w:rPr>
      </w:pPr>
    </w:p>
    <w:p w14:paraId="38C51D6E" w14:textId="77777777" w:rsidR="00E238B0" w:rsidRPr="00A177D9" w:rsidRDefault="00E238B0" w:rsidP="00BA6CAD">
      <w:pPr>
        <w:numPr>
          <w:ilvl w:val="0"/>
          <w:numId w:val="11"/>
        </w:numPr>
        <w:shd w:val="clear" w:color="auto" w:fill="FFFFFF"/>
        <w:spacing w:after="0" w:line="240" w:lineRule="auto"/>
        <w:ind w:left="360"/>
        <w:rPr>
          <w:rFonts w:eastAsia="Times New Roman" w:cs="Arial"/>
          <w:b/>
          <w:sz w:val="24"/>
          <w:szCs w:val="24"/>
        </w:rPr>
      </w:pPr>
      <w:bookmarkStart w:id="40" w:name="Communicating-Audit-Results"/>
      <w:r w:rsidRPr="00A177D9">
        <w:rPr>
          <w:rFonts w:eastAsia="Times New Roman" w:cs="Arial"/>
          <w:b/>
          <w:sz w:val="24"/>
          <w:szCs w:val="24"/>
        </w:rPr>
        <w:t>Communicating Audit Results</w:t>
      </w:r>
      <w:bookmarkEnd w:id="40"/>
    </w:p>
    <w:p w14:paraId="7D06E324" w14:textId="77777777" w:rsidR="00170B48" w:rsidRPr="00A177D9" w:rsidRDefault="00170B48" w:rsidP="00170B48">
      <w:pPr>
        <w:shd w:val="clear" w:color="auto" w:fill="FFFFFF"/>
        <w:spacing w:after="0" w:line="240" w:lineRule="auto"/>
        <w:ind w:left="720"/>
        <w:rPr>
          <w:rFonts w:eastAsia="Times New Roman" w:cs="Arial"/>
          <w:sz w:val="24"/>
          <w:szCs w:val="24"/>
        </w:rPr>
      </w:pPr>
    </w:p>
    <w:p w14:paraId="0C44E8A6" w14:textId="53A0AAA1" w:rsidR="00E238B0" w:rsidRPr="00A177D9" w:rsidRDefault="00567910" w:rsidP="00567910">
      <w:pPr>
        <w:numPr>
          <w:ilvl w:val="1"/>
          <w:numId w:val="11"/>
        </w:numPr>
        <w:shd w:val="clear" w:color="auto" w:fill="FFFFFF"/>
        <w:spacing w:after="0" w:line="240" w:lineRule="auto"/>
        <w:ind w:left="720"/>
        <w:rPr>
          <w:rFonts w:eastAsia="Times New Roman" w:cs="Arial"/>
          <w:sz w:val="24"/>
          <w:szCs w:val="24"/>
        </w:rPr>
      </w:pPr>
      <w:del w:id="41" w:author="Jeff Farrar" w:date="2025-03-28T13:44:00Z" w16du:dateUtc="2025-03-28T18:44:00Z">
        <w:r w:rsidRPr="00A177D9">
          <w:rPr>
            <w:rFonts w:eastAsia="Times New Roman" w:cs="Arial"/>
            <w:sz w:val="24"/>
            <w:szCs w:val="24"/>
          </w:rPr>
          <w:delText xml:space="preserve">  </w:delText>
        </w:r>
        <w:r w:rsidR="00E238B0" w:rsidRPr="00A177D9">
          <w:rPr>
            <w:rFonts w:eastAsia="Times New Roman" w:cs="Arial"/>
            <w:sz w:val="24"/>
            <w:szCs w:val="24"/>
          </w:rPr>
          <w:delText>A written report that documents the objectives, scope, conclusions, and recommendations of the audit will be prepared for audit engagements providing assurance to the Board and management.</w:delText>
        </w:r>
      </w:del>
      <w:ins w:id="42" w:author="Jeff Farrar" w:date="2025-03-28T13:44:00Z" w16du:dateUtc="2025-03-28T18:44:00Z">
        <w:r w:rsidRPr="00A177D9">
          <w:rPr>
            <w:rFonts w:eastAsia="Times New Roman" w:cs="Arial"/>
            <w:sz w:val="24"/>
            <w:szCs w:val="24"/>
          </w:rPr>
          <w:t xml:space="preserve">  </w:t>
        </w:r>
        <w:r w:rsidR="001603A2" w:rsidRPr="00E35C0D">
          <w:rPr>
            <w:rFonts w:eastAsia="Times New Roman" w:cs="Arial"/>
            <w:sz w:val="24"/>
            <w:szCs w:val="24"/>
          </w:rPr>
          <w:t xml:space="preserve">The </w:t>
        </w:r>
        <w:r w:rsidR="00652F0E" w:rsidRPr="00E35C0D">
          <w:rPr>
            <w:rFonts w:eastAsia="Times New Roman" w:cs="Arial"/>
            <w:sz w:val="24"/>
            <w:szCs w:val="24"/>
          </w:rPr>
          <w:t>C</w:t>
        </w:r>
        <w:r w:rsidR="001603A2" w:rsidRPr="00E35C0D">
          <w:rPr>
            <w:rFonts w:eastAsia="Times New Roman" w:cs="Arial"/>
            <w:sz w:val="24"/>
            <w:szCs w:val="24"/>
          </w:rPr>
          <w:t xml:space="preserve">hief </w:t>
        </w:r>
        <w:r w:rsidR="00652F0E" w:rsidRPr="00E35C0D">
          <w:rPr>
            <w:rFonts w:eastAsia="Times New Roman" w:cs="Arial"/>
            <w:sz w:val="24"/>
            <w:szCs w:val="24"/>
          </w:rPr>
          <w:t>A</w:t>
        </w:r>
        <w:r w:rsidR="001603A2" w:rsidRPr="00E35C0D">
          <w:rPr>
            <w:rFonts w:eastAsia="Times New Roman" w:cs="Arial"/>
            <w:sz w:val="24"/>
            <w:szCs w:val="24"/>
          </w:rPr>
          <w:t xml:space="preserve">udit </w:t>
        </w:r>
        <w:r w:rsidR="00652F0E" w:rsidRPr="00E35C0D">
          <w:rPr>
            <w:rFonts w:eastAsia="Times New Roman" w:cs="Arial"/>
            <w:sz w:val="24"/>
            <w:szCs w:val="24"/>
          </w:rPr>
          <w:t>E</w:t>
        </w:r>
        <w:r w:rsidR="001603A2" w:rsidRPr="00E35C0D">
          <w:rPr>
            <w:rFonts w:eastAsia="Times New Roman" w:cs="Arial"/>
            <w:sz w:val="24"/>
            <w:szCs w:val="24"/>
          </w:rPr>
          <w:t>xecutive must</w:t>
        </w:r>
        <w:r w:rsidR="001603A2">
          <w:rPr>
            <w:rFonts w:eastAsia="Times New Roman" w:cs="Arial"/>
            <w:sz w:val="24"/>
            <w:szCs w:val="24"/>
          </w:rPr>
          <w:t xml:space="preserve"> establish and implement methodologies to promote accurate, objective, clear, concise, constructive, complete, and timely internal audit communications.</w:t>
        </w:r>
      </w:ins>
      <w:r w:rsidR="00E238B0" w:rsidRPr="00A177D9">
        <w:rPr>
          <w:rFonts w:eastAsia="Times New Roman" w:cs="Arial"/>
          <w:sz w:val="24"/>
          <w:szCs w:val="24"/>
        </w:rPr>
        <w:t xml:space="preserve"> Management will include corrective action for each reported</w:t>
      </w:r>
      <w:r w:rsidR="00F96E28" w:rsidRPr="00A177D9">
        <w:rPr>
          <w:rFonts w:eastAsia="Times New Roman" w:cs="Arial"/>
          <w:sz w:val="24"/>
          <w:szCs w:val="24"/>
        </w:rPr>
        <w:t xml:space="preserve"> </w:t>
      </w:r>
      <w:r w:rsidR="00F41A19" w:rsidRPr="00A177D9">
        <w:rPr>
          <w:rFonts w:eastAsia="Times New Roman" w:cs="Arial"/>
          <w:sz w:val="24"/>
          <w:szCs w:val="24"/>
        </w:rPr>
        <w:t>recommendation</w:t>
      </w:r>
      <w:r w:rsidR="00E238B0" w:rsidRPr="00A177D9">
        <w:rPr>
          <w:rFonts w:eastAsia="Times New Roman" w:cs="Arial"/>
          <w:sz w:val="24"/>
          <w:szCs w:val="24"/>
        </w:rPr>
        <w:t>.</w:t>
      </w:r>
    </w:p>
    <w:p w14:paraId="4A9DD27D"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23A0E95E" w14:textId="147EEF55" w:rsidR="00E238B0" w:rsidRPr="00A177D9" w:rsidRDefault="00567910" w:rsidP="00567910">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 xml:space="preserve">Audit </w:t>
      </w:r>
      <w:r w:rsidR="00F41A19" w:rsidRPr="00A177D9">
        <w:rPr>
          <w:rFonts w:eastAsia="Times New Roman" w:cs="Arial"/>
          <w:sz w:val="24"/>
          <w:szCs w:val="24"/>
        </w:rPr>
        <w:t xml:space="preserve">and Consulting Services </w:t>
      </w:r>
      <w:r w:rsidR="00E238B0" w:rsidRPr="00A177D9">
        <w:rPr>
          <w:rFonts w:eastAsia="Times New Roman" w:cs="Arial"/>
          <w:sz w:val="24"/>
          <w:szCs w:val="24"/>
        </w:rPr>
        <w:t xml:space="preserve">will </w:t>
      </w:r>
      <w:del w:id="43" w:author="Jeff Farrar" w:date="2025-03-28T13:44:00Z" w16du:dateUtc="2025-03-28T18:44:00Z">
        <w:r w:rsidR="00E238B0" w:rsidRPr="00A177D9">
          <w:rPr>
            <w:rFonts w:eastAsia="Times New Roman" w:cs="Arial"/>
            <w:sz w:val="24"/>
            <w:szCs w:val="24"/>
          </w:rPr>
          <w:delText>perform audits to follow-up on</w:delText>
        </w:r>
      </w:del>
      <w:ins w:id="44" w:author="Jeff Farrar" w:date="2025-03-28T13:44:00Z" w16du:dateUtc="2025-03-28T18:44:00Z">
        <w:r w:rsidR="001603A2">
          <w:rPr>
            <w:rFonts w:eastAsia="Times New Roman" w:cs="Arial"/>
            <w:sz w:val="24"/>
            <w:szCs w:val="24"/>
          </w:rPr>
          <w:t>monitor</w:t>
        </w:r>
      </w:ins>
      <w:r w:rsidR="00E238B0" w:rsidRPr="00A177D9">
        <w:rPr>
          <w:rFonts w:eastAsia="Times New Roman" w:cs="Arial"/>
          <w:sz w:val="24"/>
          <w:szCs w:val="24"/>
        </w:rPr>
        <w:t xml:space="preserve"> findings</w:t>
      </w:r>
      <w:del w:id="45" w:author="Jeff Farrar" w:date="2025-03-28T13:44:00Z" w16du:dateUtc="2025-03-28T18:44:00Z">
        <w:r w:rsidR="00E238B0" w:rsidRPr="00A177D9">
          <w:rPr>
            <w:rFonts w:eastAsia="Times New Roman" w:cs="Arial"/>
            <w:sz w:val="24"/>
            <w:szCs w:val="24"/>
          </w:rPr>
          <w:delText xml:space="preserve"> or</w:delText>
        </w:r>
      </w:del>
      <w:ins w:id="46" w:author="Jeff Farrar" w:date="2025-03-28T13:44:00Z" w16du:dateUtc="2025-03-28T18:44:00Z">
        <w:r w:rsidR="001603A2">
          <w:rPr>
            <w:rFonts w:eastAsia="Times New Roman" w:cs="Arial"/>
            <w:sz w:val="24"/>
            <w:szCs w:val="24"/>
          </w:rPr>
          <w:t>,</w:t>
        </w:r>
      </w:ins>
      <w:r w:rsidR="001603A2">
        <w:rPr>
          <w:rFonts w:eastAsia="Times New Roman" w:cs="Arial"/>
          <w:sz w:val="24"/>
          <w:szCs w:val="24"/>
        </w:rPr>
        <w:t xml:space="preserve"> recommendations</w:t>
      </w:r>
      <w:ins w:id="47" w:author="Jeff Farrar" w:date="2025-03-28T13:44:00Z" w16du:dateUtc="2025-03-28T18:44:00Z">
        <w:r w:rsidR="001603A2">
          <w:rPr>
            <w:rFonts w:eastAsia="Times New Roman" w:cs="Arial"/>
            <w:sz w:val="24"/>
            <w:szCs w:val="24"/>
          </w:rPr>
          <w:t>, and action plans</w:t>
        </w:r>
      </w:ins>
      <w:r w:rsidR="00E238B0" w:rsidRPr="00A177D9">
        <w:rPr>
          <w:rFonts w:eastAsia="Times New Roman" w:cs="Arial"/>
          <w:sz w:val="24"/>
          <w:szCs w:val="24"/>
        </w:rPr>
        <w:t xml:space="preserve"> included in internal audit reports, investigation reports</w:t>
      </w:r>
      <w:r w:rsidR="00B4510E">
        <w:rPr>
          <w:rFonts w:eastAsia="Times New Roman" w:cs="Arial"/>
          <w:sz w:val="24"/>
          <w:szCs w:val="24"/>
        </w:rPr>
        <w:t>,</w:t>
      </w:r>
      <w:r w:rsidR="00E238B0" w:rsidRPr="00A177D9">
        <w:rPr>
          <w:rFonts w:eastAsia="Times New Roman" w:cs="Arial"/>
          <w:sz w:val="24"/>
          <w:szCs w:val="24"/>
        </w:rPr>
        <w:t xml:space="preserve"> and State Audit reports. A written report will be prepared and for any findings that have not been corrected, management will be asked to include a revised corrective action plan. The President, along with the Audit </w:t>
      </w:r>
      <w:r w:rsidR="001934A1" w:rsidRPr="00A177D9">
        <w:rPr>
          <w:rFonts w:eastAsia="Times New Roman" w:cs="Arial"/>
          <w:sz w:val="24"/>
          <w:szCs w:val="24"/>
        </w:rPr>
        <w:t xml:space="preserve">and Compliance </w:t>
      </w:r>
      <w:r w:rsidR="00E238B0" w:rsidRPr="00A177D9">
        <w:rPr>
          <w:rFonts w:eastAsia="Times New Roman" w:cs="Arial"/>
          <w:sz w:val="24"/>
          <w:szCs w:val="24"/>
        </w:rPr>
        <w:t xml:space="preserve">Committee, will be notified at the conclusion of a follow-up audit if management has not corrected the reported finding or implemented the </w:t>
      </w:r>
      <w:r w:rsidR="00F41A19" w:rsidRPr="00A177D9">
        <w:rPr>
          <w:rFonts w:eastAsia="Times New Roman" w:cs="Arial"/>
          <w:sz w:val="24"/>
          <w:szCs w:val="24"/>
        </w:rPr>
        <w:t>corrective action</w:t>
      </w:r>
      <w:r w:rsidR="00E238B0" w:rsidRPr="00A177D9">
        <w:rPr>
          <w:rFonts w:eastAsia="Times New Roman" w:cs="Arial"/>
          <w:sz w:val="24"/>
          <w:szCs w:val="24"/>
        </w:rPr>
        <w:t>.</w:t>
      </w:r>
    </w:p>
    <w:p w14:paraId="6F257A76"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0BD7ED5E" w14:textId="77777777" w:rsidR="00E238B0" w:rsidRPr="00A177D9" w:rsidRDefault="00567910" w:rsidP="00567910">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A written report that documents the objectives, scope, conclusions</w:t>
      </w:r>
      <w:r w:rsidR="00B4510E">
        <w:rPr>
          <w:rFonts w:eastAsia="Times New Roman" w:cs="Arial"/>
          <w:sz w:val="24"/>
          <w:szCs w:val="24"/>
        </w:rPr>
        <w:t>,</w:t>
      </w:r>
      <w:r w:rsidR="00E238B0" w:rsidRPr="00A177D9">
        <w:rPr>
          <w:rFonts w:eastAsia="Times New Roman" w:cs="Arial"/>
          <w:sz w:val="24"/>
          <w:szCs w:val="24"/>
        </w:rPr>
        <w:t xml:space="preserve"> and recommendations will be prepared for investigations resulting from allegations or identification of fraud, waste</w:t>
      </w:r>
      <w:r w:rsidR="00B4510E">
        <w:rPr>
          <w:rFonts w:eastAsia="Times New Roman" w:cs="Arial"/>
          <w:sz w:val="24"/>
          <w:szCs w:val="24"/>
        </w:rPr>
        <w:t>,</w:t>
      </w:r>
      <w:r w:rsidR="00E238B0" w:rsidRPr="00A177D9">
        <w:rPr>
          <w:rFonts w:eastAsia="Times New Roman" w:cs="Arial"/>
          <w:sz w:val="24"/>
          <w:szCs w:val="24"/>
        </w:rPr>
        <w:t xml:space="preserve"> or abuse. As appropriate in the circumstances, management will include corrective action for each reported</w:t>
      </w:r>
      <w:r w:rsidR="00F41A19" w:rsidRPr="00A177D9">
        <w:rPr>
          <w:rFonts w:eastAsia="Times New Roman" w:cs="Arial"/>
          <w:sz w:val="24"/>
          <w:szCs w:val="24"/>
        </w:rPr>
        <w:t xml:space="preserve"> recommendation</w:t>
      </w:r>
      <w:r w:rsidR="00E238B0" w:rsidRPr="00A177D9">
        <w:rPr>
          <w:rFonts w:eastAsia="Times New Roman" w:cs="Arial"/>
          <w:sz w:val="24"/>
          <w:szCs w:val="24"/>
        </w:rPr>
        <w:t>. In a case where allegations are not substantiated by the review and there are no other operational concerns to report to management regarding the review, the case may be closed by a memo to the working paper file documenting the reasons for closing the case.</w:t>
      </w:r>
    </w:p>
    <w:p w14:paraId="75B9E338"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774EE4C2" w14:textId="64B051AA" w:rsidR="00E238B0" w:rsidRPr="00A177D9" w:rsidRDefault="00567910" w:rsidP="00567910">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 xml:space="preserve">Reports on special studies, </w:t>
      </w:r>
      <w:del w:id="48" w:author="Jeff Farrar" w:date="2025-03-28T13:44:00Z" w16du:dateUtc="2025-03-28T18:44:00Z">
        <w:r w:rsidR="00E238B0" w:rsidRPr="00A177D9">
          <w:rPr>
            <w:rFonts w:eastAsia="Times New Roman" w:cs="Arial"/>
            <w:sz w:val="24"/>
            <w:szCs w:val="24"/>
          </w:rPr>
          <w:delText>consulting</w:delText>
        </w:r>
      </w:del>
      <w:ins w:id="49" w:author="Jeff Farrar" w:date="2025-03-28T13:44:00Z" w16du:dateUtc="2025-03-28T18:44:00Z">
        <w:r w:rsidR="001603A2">
          <w:rPr>
            <w:rFonts w:eastAsia="Times New Roman" w:cs="Arial"/>
            <w:sz w:val="24"/>
            <w:szCs w:val="24"/>
          </w:rPr>
          <w:t>advisory</w:t>
        </w:r>
      </w:ins>
      <w:r w:rsidR="001603A2" w:rsidRPr="00A177D9">
        <w:rPr>
          <w:rFonts w:eastAsia="Times New Roman" w:cs="Arial"/>
          <w:sz w:val="24"/>
          <w:szCs w:val="24"/>
        </w:rPr>
        <w:t xml:space="preserve"> </w:t>
      </w:r>
      <w:r w:rsidR="00E238B0" w:rsidRPr="00A177D9">
        <w:rPr>
          <w:rFonts w:eastAsia="Times New Roman" w:cs="Arial"/>
          <w:sz w:val="24"/>
          <w:szCs w:val="24"/>
        </w:rPr>
        <w:t>services, and other non-routine items should be prepared as appropriate, given the nature of the assignment.</w:t>
      </w:r>
    </w:p>
    <w:p w14:paraId="28AAEBC7"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4023EA2A" w14:textId="77777777" w:rsidR="00E238B0" w:rsidRPr="00A177D9" w:rsidRDefault="00567910" w:rsidP="00567910">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 xml:space="preserve">All internal audit reports will be signed by the </w:t>
      </w:r>
      <w:r w:rsidR="00441912">
        <w:rPr>
          <w:rFonts w:eastAsia="Times New Roman" w:cs="Arial"/>
          <w:sz w:val="24"/>
          <w:szCs w:val="24"/>
        </w:rPr>
        <w:t xml:space="preserve">Chief Audit Executive </w:t>
      </w:r>
      <w:r w:rsidR="00E238B0" w:rsidRPr="00A177D9">
        <w:rPr>
          <w:rFonts w:eastAsia="Times New Roman" w:cs="Arial"/>
          <w:sz w:val="24"/>
          <w:szCs w:val="24"/>
        </w:rPr>
        <w:t>and transmitted directly to the</w:t>
      </w:r>
      <w:r w:rsidR="00F96E28" w:rsidRPr="00A177D9">
        <w:rPr>
          <w:rFonts w:eastAsia="Times New Roman" w:cs="Arial"/>
          <w:sz w:val="24"/>
          <w:szCs w:val="24"/>
        </w:rPr>
        <w:t xml:space="preserve"> </w:t>
      </w:r>
      <w:r w:rsidR="00E238B0" w:rsidRPr="00A177D9">
        <w:rPr>
          <w:rFonts w:eastAsia="Times New Roman" w:cs="Arial"/>
          <w:sz w:val="24"/>
          <w:szCs w:val="24"/>
        </w:rPr>
        <w:t>President</w:t>
      </w:r>
      <w:r w:rsidR="00F96E28" w:rsidRPr="00A177D9">
        <w:rPr>
          <w:rFonts w:eastAsia="Times New Roman" w:cs="Arial"/>
          <w:sz w:val="24"/>
          <w:szCs w:val="24"/>
        </w:rPr>
        <w:t xml:space="preserve"> </w:t>
      </w:r>
      <w:r w:rsidR="00F41A19" w:rsidRPr="00A177D9">
        <w:rPr>
          <w:rFonts w:eastAsia="Times New Roman" w:cs="Arial"/>
          <w:sz w:val="24"/>
          <w:szCs w:val="24"/>
        </w:rPr>
        <w:t xml:space="preserve">and appropriate levels of management </w:t>
      </w:r>
      <w:r w:rsidR="00E238B0" w:rsidRPr="00A177D9">
        <w:rPr>
          <w:rFonts w:eastAsia="Times New Roman" w:cs="Arial"/>
          <w:sz w:val="24"/>
          <w:szCs w:val="24"/>
        </w:rPr>
        <w:t>in a timely manner.</w:t>
      </w:r>
    </w:p>
    <w:p w14:paraId="3CDB21ED"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3DB164AE" w14:textId="77777777" w:rsidR="00E238B0" w:rsidRPr="00A177D9" w:rsidRDefault="00567910" w:rsidP="00567910">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238B0" w:rsidRPr="00A177D9">
        <w:rPr>
          <w:rFonts w:eastAsia="Times New Roman" w:cs="Arial"/>
          <w:sz w:val="24"/>
          <w:szCs w:val="24"/>
        </w:rPr>
        <w:t xml:space="preserve">The </w:t>
      </w:r>
      <w:r w:rsidR="00441912">
        <w:rPr>
          <w:rFonts w:eastAsia="Times New Roman" w:cs="Arial"/>
          <w:sz w:val="24"/>
          <w:szCs w:val="24"/>
        </w:rPr>
        <w:t xml:space="preserve">Chief Audit Executive </w:t>
      </w:r>
      <w:r w:rsidR="00E238B0" w:rsidRPr="00A177D9">
        <w:rPr>
          <w:rFonts w:eastAsia="Times New Roman" w:cs="Arial"/>
          <w:sz w:val="24"/>
          <w:szCs w:val="24"/>
        </w:rPr>
        <w:t xml:space="preserve">will present significant results of internal audit reports to the Audit </w:t>
      </w:r>
      <w:r w:rsidR="001934A1" w:rsidRPr="00A177D9">
        <w:rPr>
          <w:rFonts w:eastAsia="Times New Roman" w:cs="Arial"/>
          <w:sz w:val="24"/>
          <w:szCs w:val="24"/>
        </w:rPr>
        <w:t xml:space="preserve">and Compliance </w:t>
      </w:r>
      <w:r w:rsidR="00E238B0" w:rsidRPr="00A177D9">
        <w:rPr>
          <w:rFonts w:eastAsia="Times New Roman" w:cs="Arial"/>
          <w:sz w:val="24"/>
          <w:szCs w:val="24"/>
        </w:rPr>
        <w:t>Committee quarterly</w:t>
      </w:r>
      <w:r w:rsidR="00095484" w:rsidRPr="00A177D9">
        <w:rPr>
          <w:rFonts w:eastAsia="Times New Roman" w:cs="Arial"/>
          <w:sz w:val="24"/>
          <w:szCs w:val="24"/>
        </w:rPr>
        <w:t xml:space="preserve"> or as appropriate</w:t>
      </w:r>
      <w:r w:rsidR="00E238B0" w:rsidRPr="00A177D9">
        <w:rPr>
          <w:rFonts w:eastAsia="Times New Roman" w:cs="Arial"/>
          <w:sz w:val="24"/>
          <w:szCs w:val="24"/>
        </w:rPr>
        <w:t>.</w:t>
      </w:r>
    </w:p>
    <w:p w14:paraId="59702A0C" w14:textId="77777777" w:rsidR="00170B48" w:rsidRPr="00A177D9" w:rsidRDefault="00170B48" w:rsidP="00170B48">
      <w:pPr>
        <w:shd w:val="clear" w:color="auto" w:fill="FFFFFF"/>
        <w:spacing w:after="0" w:line="240" w:lineRule="auto"/>
        <w:ind w:left="1080"/>
        <w:rPr>
          <w:rFonts w:eastAsia="Times New Roman" w:cs="Arial"/>
          <w:sz w:val="24"/>
          <w:szCs w:val="24"/>
        </w:rPr>
      </w:pPr>
    </w:p>
    <w:p w14:paraId="3F09E919" w14:textId="5B39D307" w:rsidR="00E238B0" w:rsidRPr="00A177D9" w:rsidRDefault="00567910" w:rsidP="00567910">
      <w:pPr>
        <w:numPr>
          <w:ilvl w:val="1"/>
          <w:numId w:val="11"/>
        </w:numPr>
        <w:shd w:val="clear" w:color="auto" w:fill="FFFFFF"/>
        <w:spacing w:after="0" w:line="240" w:lineRule="auto"/>
        <w:ind w:left="720"/>
        <w:rPr>
          <w:rFonts w:eastAsia="Times New Roman" w:cs="Arial"/>
          <w:sz w:val="24"/>
          <w:szCs w:val="24"/>
        </w:rPr>
      </w:pPr>
      <w:r w:rsidRPr="00A177D9">
        <w:rPr>
          <w:rFonts w:eastAsia="Times New Roman" w:cs="Arial"/>
          <w:sz w:val="24"/>
          <w:szCs w:val="24"/>
        </w:rPr>
        <w:t xml:space="preserve">  </w:t>
      </w:r>
      <w:r w:rsidR="00EA631A" w:rsidRPr="00A177D9">
        <w:rPr>
          <w:rFonts w:eastAsia="Times New Roman" w:cs="Arial"/>
          <w:sz w:val="24"/>
          <w:szCs w:val="24"/>
        </w:rPr>
        <w:t>The</w:t>
      </w:r>
      <w:del w:id="50" w:author="Jeff Farrar" w:date="2025-03-28T13:44:00Z" w16du:dateUtc="2025-03-28T18:44:00Z">
        <w:r w:rsidR="00E238B0" w:rsidRPr="00A177D9">
          <w:rPr>
            <w:rFonts w:eastAsia="Times New Roman" w:cs="Arial"/>
            <w:sz w:val="24"/>
            <w:szCs w:val="24"/>
          </w:rPr>
          <w:delText xml:space="preserve"> </w:delText>
        </w:r>
      </w:del>
      <w:r w:rsidR="00EA631A" w:rsidRPr="00A177D9">
        <w:rPr>
          <w:rFonts w:eastAsia="Times New Roman" w:cs="Arial"/>
          <w:sz w:val="24"/>
          <w:szCs w:val="24"/>
        </w:rPr>
        <w:t xml:space="preserve"> </w:t>
      </w:r>
      <w:r w:rsidR="00EA631A">
        <w:rPr>
          <w:rFonts w:eastAsia="Times New Roman" w:cs="Arial"/>
          <w:sz w:val="24"/>
          <w:szCs w:val="24"/>
        </w:rPr>
        <w:t>Chief</w:t>
      </w:r>
      <w:r w:rsidR="00441912">
        <w:rPr>
          <w:rFonts w:eastAsia="Times New Roman" w:cs="Arial"/>
          <w:sz w:val="24"/>
          <w:szCs w:val="24"/>
        </w:rPr>
        <w:t xml:space="preserve"> Audit Executive </w:t>
      </w:r>
      <w:r w:rsidR="00E238B0" w:rsidRPr="00A177D9">
        <w:rPr>
          <w:rFonts w:eastAsia="Times New Roman" w:cs="Arial"/>
          <w:sz w:val="24"/>
          <w:szCs w:val="24"/>
        </w:rPr>
        <w:t>will provide a copy of each report to the Comptroller's Office, Division of State Audit.</w:t>
      </w:r>
    </w:p>
    <w:p w14:paraId="7A403CA5" w14:textId="77777777" w:rsidR="00170B48" w:rsidRPr="00A177D9" w:rsidRDefault="00170B48" w:rsidP="00170B48">
      <w:pPr>
        <w:shd w:val="clear" w:color="auto" w:fill="FFFFFF"/>
        <w:spacing w:after="0" w:line="240" w:lineRule="auto"/>
        <w:ind w:left="750"/>
        <w:rPr>
          <w:rFonts w:eastAsia="Times New Roman" w:cs="Arial"/>
          <w:sz w:val="24"/>
          <w:szCs w:val="24"/>
        </w:rPr>
      </w:pPr>
    </w:p>
    <w:p w14:paraId="0D637A9C" w14:textId="77777777" w:rsidR="00921910" w:rsidRPr="00A177D9" w:rsidRDefault="00E238B0" w:rsidP="00567910">
      <w:pPr>
        <w:numPr>
          <w:ilvl w:val="0"/>
          <w:numId w:val="11"/>
        </w:numPr>
        <w:shd w:val="clear" w:color="auto" w:fill="FFFFFF"/>
        <w:spacing w:after="0" w:line="240" w:lineRule="auto"/>
        <w:ind w:left="360"/>
        <w:rPr>
          <w:rFonts w:eastAsia="Times New Roman" w:cs="Arial"/>
          <w:b/>
          <w:sz w:val="24"/>
          <w:szCs w:val="24"/>
        </w:rPr>
      </w:pPr>
      <w:bookmarkStart w:id="51" w:name="Exceptions"/>
      <w:r w:rsidRPr="00A177D9">
        <w:rPr>
          <w:rFonts w:eastAsia="Times New Roman" w:cs="Arial"/>
          <w:b/>
          <w:sz w:val="24"/>
          <w:szCs w:val="24"/>
        </w:rPr>
        <w:t>Exceptions</w:t>
      </w:r>
      <w:bookmarkEnd w:id="51"/>
    </w:p>
    <w:p w14:paraId="3C635F1B" w14:textId="77777777" w:rsidR="00921910" w:rsidRPr="00A177D9" w:rsidRDefault="00921910" w:rsidP="00921910">
      <w:pPr>
        <w:shd w:val="clear" w:color="auto" w:fill="FFFFFF"/>
        <w:spacing w:after="0" w:line="240" w:lineRule="auto"/>
        <w:ind w:left="360"/>
        <w:rPr>
          <w:rFonts w:eastAsia="Times New Roman" w:cs="Arial"/>
          <w:sz w:val="24"/>
          <w:szCs w:val="24"/>
        </w:rPr>
      </w:pPr>
    </w:p>
    <w:p w14:paraId="4B445DA2" w14:textId="77777777" w:rsidR="009A15FB" w:rsidRPr="00A177D9" w:rsidRDefault="00E238B0" w:rsidP="00567910">
      <w:pPr>
        <w:shd w:val="clear" w:color="auto" w:fill="FFFFFF"/>
        <w:spacing w:after="0" w:line="240" w:lineRule="auto"/>
        <w:rPr>
          <w:rFonts w:eastAsia="Times New Roman" w:cs="Arial"/>
          <w:sz w:val="24"/>
          <w:szCs w:val="24"/>
        </w:rPr>
      </w:pPr>
      <w:r w:rsidRPr="00A177D9">
        <w:rPr>
          <w:rFonts w:eastAsia="Times New Roman" w:cs="Arial"/>
          <w:sz w:val="24"/>
          <w:szCs w:val="24"/>
        </w:rPr>
        <w:t xml:space="preserve">Any exceptions to the policy established herein shall be subject to the approval of the Audit </w:t>
      </w:r>
      <w:r w:rsidR="001934A1" w:rsidRPr="00A177D9">
        <w:rPr>
          <w:rFonts w:eastAsia="Times New Roman" w:cs="Arial"/>
          <w:sz w:val="24"/>
          <w:szCs w:val="24"/>
        </w:rPr>
        <w:t xml:space="preserve">and Compliance </w:t>
      </w:r>
      <w:r w:rsidRPr="00A177D9">
        <w:rPr>
          <w:rFonts w:eastAsia="Times New Roman" w:cs="Arial"/>
          <w:sz w:val="24"/>
          <w:szCs w:val="24"/>
        </w:rPr>
        <w:t>Committee.</w:t>
      </w:r>
      <w:bookmarkStart w:id="52" w:name="exhibits"/>
      <w:bookmarkEnd w:id="52"/>
    </w:p>
    <w:p w14:paraId="18C8ECFD" w14:textId="77777777" w:rsidR="00403B8B" w:rsidRPr="00A177D9" w:rsidRDefault="00403B8B" w:rsidP="00403B8B">
      <w:pPr>
        <w:shd w:val="clear" w:color="auto" w:fill="FFFFFF"/>
        <w:spacing w:after="0" w:line="240" w:lineRule="auto"/>
        <w:ind w:left="720"/>
        <w:rPr>
          <w:rFonts w:eastAsia="Times New Roman" w:cs="Arial"/>
          <w:sz w:val="24"/>
          <w:szCs w:val="24"/>
        </w:rPr>
      </w:pPr>
    </w:p>
    <w:p w14:paraId="6F387748" w14:textId="77777777" w:rsidR="00FE5BCE" w:rsidRPr="002A6D9D" w:rsidRDefault="003E19CA" w:rsidP="00FE5BCE">
      <w:pPr>
        <w:rPr>
          <w:sz w:val="24"/>
        </w:rPr>
      </w:pPr>
      <w:r>
        <w:rPr>
          <w:sz w:val="24"/>
        </w:rPr>
        <w:t xml:space="preserve">Forms: </w:t>
      </w:r>
      <w:r w:rsidR="00FE5BCE" w:rsidRPr="002A6D9D">
        <w:rPr>
          <w:sz w:val="24"/>
        </w:rPr>
        <w:t>none.</w:t>
      </w:r>
    </w:p>
    <w:p w14:paraId="6444E909" w14:textId="54619F70" w:rsidR="00FE5BCE" w:rsidRDefault="00FE5BCE" w:rsidP="00FE5BCE">
      <w:pPr>
        <w:rPr>
          <w:sz w:val="24"/>
        </w:rPr>
      </w:pPr>
      <w:r w:rsidRPr="002A6D9D">
        <w:rPr>
          <w:sz w:val="24"/>
        </w:rPr>
        <w:t xml:space="preserve">Revisions: </w:t>
      </w:r>
      <w:del w:id="53" w:author="Jeff Farrar" w:date="2025-03-28T13:44:00Z" w16du:dateUtc="2025-03-28T18:44:00Z">
        <w:r w:rsidRPr="002A6D9D">
          <w:rPr>
            <w:sz w:val="24"/>
          </w:rPr>
          <w:delText>none.</w:delText>
        </w:r>
      </w:del>
      <w:ins w:id="54" w:author="Jeff Farrar" w:date="2025-03-28T13:44:00Z" w16du:dateUtc="2025-03-28T18:44:00Z">
        <w:r w:rsidR="00EA631A">
          <w:rPr>
            <w:sz w:val="24"/>
          </w:rPr>
          <w:t>_____________</w:t>
        </w:r>
        <w:r w:rsidRPr="002A6D9D">
          <w:rPr>
            <w:sz w:val="24"/>
          </w:rPr>
          <w:t>.</w:t>
        </w:r>
      </w:ins>
    </w:p>
    <w:p w14:paraId="42ACDD0E" w14:textId="402E7B1B" w:rsidR="00EA01BB" w:rsidRPr="002A6D9D" w:rsidRDefault="00EA01BB" w:rsidP="00FE5BCE">
      <w:pPr>
        <w:rPr>
          <w:sz w:val="24"/>
        </w:rPr>
      </w:pPr>
      <w:r>
        <w:rPr>
          <w:sz w:val="24"/>
        </w:rPr>
        <w:t xml:space="preserve">Last Reviewed: </w:t>
      </w:r>
      <w:del w:id="55" w:author="Jeff Farrar" w:date="2025-03-28T13:44:00Z" w16du:dateUtc="2025-03-28T18:44:00Z">
        <w:r w:rsidR="009A106C">
          <w:rPr>
            <w:sz w:val="24"/>
          </w:rPr>
          <w:delText>January 2023.</w:delText>
        </w:r>
      </w:del>
      <w:ins w:id="56" w:author="Jeff Farrar" w:date="2025-03-28T13:44:00Z" w16du:dateUtc="2025-03-28T18:44:00Z">
        <w:r w:rsidR="00EA631A">
          <w:rPr>
            <w:sz w:val="24"/>
          </w:rPr>
          <w:t>_____________</w:t>
        </w:r>
        <w:r w:rsidR="009A106C">
          <w:rPr>
            <w:sz w:val="24"/>
          </w:rPr>
          <w:t>.</w:t>
        </w:r>
      </w:ins>
    </w:p>
    <w:p w14:paraId="7CA9334E" w14:textId="77777777" w:rsidR="00725EC0" w:rsidRPr="00A177D9" w:rsidRDefault="00FE5BCE" w:rsidP="00FE5BCE">
      <w:pPr>
        <w:rPr>
          <w:rFonts w:eastAsia="Times New Roman" w:cs="Arial"/>
          <w:b/>
          <w:i/>
          <w:sz w:val="24"/>
          <w:szCs w:val="24"/>
        </w:rPr>
      </w:pPr>
      <w:r w:rsidRPr="002A6D9D">
        <w:rPr>
          <w:sz w:val="24"/>
        </w:rPr>
        <w:t>References:</w:t>
      </w:r>
      <w:r>
        <w:rPr>
          <w:sz w:val="24"/>
        </w:rPr>
        <w:t xml:space="preserve"> </w:t>
      </w:r>
      <w:r w:rsidR="00B139D4" w:rsidRPr="00A177D9">
        <w:rPr>
          <w:rFonts w:eastAsia="Times New Roman" w:cs="Arial"/>
          <w:b/>
          <w:i/>
          <w:sz w:val="24"/>
          <w:szCs w:val="24"/>
        </w:rPr>
        <w:t xml:space="preserve"> </w:t>
      </w:r>
      <w:r w:rsidR="00B139D4" w:rsidRPr="00FE5BCE">
        <w:rPr>
          <w:rFonts w:eastAsia="Times New Roman" w:cs="Arial"/>
          <w:sz w:val="24"/>
          <w:szCs w:val="24"/>
        </w:rPr>
        <w:t xml:space="preserve">T.C.A. </w:t>
      </w:r>
      <w:r w:rsidR="00931228" w:rsidRPr="00FE5BCE">
        <w:rPr>
          <w:rFonts w:eastAsia="Times New Roman" w:cs="Arial"/>
          <w:sz w:val="24"/>
          <w:szCs w:val="24"/>
        </w:rPr>
        <w:t>§</w:t>
      </w:r>
      <w:r w:rsidR="00B139D4" w:rsidRPr="00FE5BCE">
        <w:rPr>
          <w:rFonts w:eastAsia="Times New Roman" w:cs="Arial"/>
          <w:sz w:val="24"/>
          <w:szCs w:val="24"/>
        </w:rPr>
        <w:t>§ 4-3-304(9); 49-14-102</w:t>
      </w:r>
      <w:r w:rsidR="003A6608" w:rsidRPr="00FE5BCE">
        <w:rPr>
          <w:rFonts w:eastAsia="Times New Roman" w:cs="Arial"/>
          <w:sz w:val="24"/>
          <w:szCs w:val="24"/>
        </w:rPr>
        <w:t>.</w:t>
      </w:r>
    </w:p>
    <w:sectPr w:rsidR="00725EC0" w:rsidRPr="00A177D9">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A3C627" w14:textId="77777777" w:rsidR="006148DF" w:rsidRDefault="006148DF" w:rsidP="00725EC0">
      <w:pPr>
        <w:spacing w:after="0" w:line="240" w:lineRule="auto"/>
      </w:pPr>
      <w:r>
        <w:separator/>
      </w:r>
    </w:p>
  </w:endnote>
  <w:endnote w:type="continuationSeparator" w:id="0">
    <w:p w14:paraId="3E0D24BD" w14:textId="77777777" w:rsidR="006148DF" w:rsidRDefault="006148DF" w:rsidP="00725EC0">
      <w:pPr>
        <w:spacing w:after="0" w:line="240" w:lineRule="auto"/>
      </w:pPr>
      <w:r>
        <w:continuationSeparator/>
      </w:r>
    </w:p>
  </w:endnote>
  <w:endnote w:type="continuationNotice" w:id="1">
    <w:p w14:paraId="6D53CEE9" w14:textId="77777777" w:rsidR="006148DF" w:rsidRDefault="006148D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63621" w14:textId="77777777" w:rsidR="006148DF" w:rsidRDefault="006148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AF888A" w14:textId="77777777" w:rsidR="006148DF" w:rsidRDefault="006148DF" w:rsidP="00725EC0">
      <w:pPr>
        <w:spacing w:after="0" w:line="240" w:lineRule="auto"/>
      </w:pPr>
      <w:r>
        <w:separator/>
      </w:r>
    </w:p>
  </w:footnote>
  <w:footnote w:type="continuationSeparator" w:id="0">
    <w:p w14:paraId="7BE63DA9" w14:textId="77777777" w:rsidR="006148DF" w:rsidRDefault="006148DF" w:rsidP="00725EC0">
      <w:pPr>
        <w:spacing w:after="0" w:line="240" w:lineRule="auto"/>
      </w:pPr>
      <w:r>
        <w:continuationSeparator/>
      </w:r>
    </w:p>
  </w:footnote>
  <w:footnote w:type="continuationNotice" w:id="1">
    <w:p w14:paraId="6D270F61" w14:textId="77777777" w:rsidR="006148DF" w:rsidRDefault="006148D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24"/>
        <w:szCs w:val="24"/>
      </w:rPr>
      <w:id w:val="-1318336367"/>
      <w:docPartObj>
        <w:docPartGallery w:val="Page Numbers (Top of Page)"/>
        <w:docPartUnique/>
      </w:docPartObj>
    </w:sdtPr>
    <w:sdtEndPr/>
    <w:sdtContent>
      <w:p w14:paraId="46E0361A" w14:textId="77777777" w:rsidR="00725EC0" w:rsidRPr="00725EC0" w:rsidRDefault="00725EC0">
        <w:pPr>
          <w:pStyle w:val="Header"/>
          <w:jc w:val="right"/>
          <w:rPr>
            <w:sz w:val="24"/>
            <w:szCs w:val="24"/>
          </w:rPr>
        </w:pPr>
        <w:r w:rsidRPr="00725EC0">
          <w:rPr>
            <w:sz w:val="24"/>
            <w:szCs w:val="24"/>
          </w:rPr>
          <w:t xml:space="preserve">Page </w:t>
        </w:r>
        <w:r w:rsidRPr="00725EC0">
          <w:rPr>
            <w:b/>
            <w:bCs/>
            <w:sz w:val="24"/>
            <w:szCs w:val="24"/>
          </w:rPr>
          <w:fldChar w:fldCharType="begin"/>
        </w:r>
        <w:r w:rsidRPr="00725EC0">
          <w:rPr>
            <w:b/>
            <w:bCs/>
            <w:sz w:val="24"/>
            <w:szCs w:val="24"/>
          </w:rPr>
          <w:instrText xml:space="preserve"> PAGE </w:instrText>
        </w:r>
        <w:r w:rsidRPr="00725EC0">
          <w:rPr>
            <w:b/>
            <w:bCs/>
            <w:sz w:val="24"/>
            <w:szCs w:val="24"/>
          </w:rPr>
          <w:fldChar w:fldCharType="separate"/>
        </w:r>
        <w:r w:rsidR="00EA01BB">
          <w:rPr>
            <w:b/>
            <w:bCs/>
            <w:noProof/>
            <w:sz w:val="24"/>
            <w:szCs w:val="24"/>
          </w:rPr>
          <w:t>6</w:t>
        </w:r>
        <w:r w:rsidRPr="00725EC0">
          <w:rPr>
            <w:b/>
            <w:bCs/>
            <w:sz w:val="24"/>
            <w:szCs w:val="24"/>
          </w:rPr>
          <w:fldChar w:fldCharType="end"/>
        </w:r>
        <w:r w:rsidRPr="00725EC0">
          <w:rPr>
            <w:sz w:val="24"/>
            <w:szCs w:val="24"/>
          </w:rPr>
          <w:t xml:space="preserve"> of </w:t>
        </w:r>
        <w:r w:rsidRPr="00725EC0">
          <w:rPr>
            <w:b/>
            <w:bCs/>
            <w:sz w:val="24"/>
            <w:szCs w:val="24"/>
          </w:rPr>
          <w:fldChar w:fldCharType="begin"/>
        </w:r>
        <w:r w:rsidRPr="00725EC0">
          <w:rPr>
            <w:b/>
            <w:bCs/>
            <w:sz w:val="24"/>
            <w:szCs w:val="24"/>
          </w:rPr>
          <w:instrText xml:space="preserve"> NUMPAGES  </w:instrText>
        </w:r>
        <w:r w:rsidRPr="00725EC0">
          <w:rPr>
            <w:b/>
            <w:bCs/>
            <w:sz w:val="24"/>
            <w:szCs w:val="24"/>
          </w:rPr>
          <w:fldChar w:fldCharType="separate"/>
        </w:r>
        <w:r w:rsidR="00EA01BB">
          <w:rPr>
            <w:b/>
            <w:bCs/>
            <w:noProof/>
            <w:sz w:val="24"/>
            <w:szCs w:val="24"/>
          </w:rPr>
          <w:t>6</w:t>
        </w:r>
        <w:r w:rsidRPr="00725EC0">
          <w:rPr>
            <w:b/>
            <w:bCs/>
            <w:sz w:val="24"/>
            <w:szCs w:val="24"/>
          </w:rPr>
          <w:fldChar w:fldCharType="end"/>
        </w:r>
      </w:p>
    </w:sdtContent>
  </w:sdt>
  <w:p w14:paraId="228862AE" w14:textId="77777777" w:rsidR="00725EC0" w:rsidRPr="00725EC0" w:rsidRDefault="00725EC0">
    <w:pPr>
      <w:pStyle w:val="Header"/>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0C53"/>
    <w:multiLevelType w:val="multilevel"/>
    <w:tmpl w:val="836C67F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rPr>
        <w:rFonts w:hint="default"/>
        <w:sz w:val="24"/>
      </w:rPr>
    </w:lvl>
    <w:lvl w:ilvl="2">
      <w:start w:val="3"/>
      <w:numFmt w:val="upperLetter"/>
      <w:lvlText w:val="%3."/>
      <w:lvlJc w:val="left"/>
      <w:pPr>
        <w:tabs>
          <w:tab w:val="num" w:pos="2160"/>
        </w:tabs>
        <w:ind w:left="2160" w:hanging="360"/>
      </w:pPr>
      <w:rPr>
        <w:rFonts w:hint="default"/>
        <w:sz w:val="24"/>
        <w:szCs w:val="24"/>
      </w:rPr>
    </w:lvl>
    <w:lvl w:ilvl="3">
      <w:start w:val="1"/>
      <w:numFmt w:val="bullet"/>
      <w:lvlText w:val=""/>
      <w:lvlJc w:val="left"/>
      <w:pPr>
        <w:tabs>
          <w:tab w:val="num" w:pos="2880"/>
        </w:tabs>
        <w:ind w:left="2880" w:hanging="360"/>
      </w:pPr>
      <w:rPr>
        <w:rFonts w:ascii="Wingdings" w:hAnsi="Wingdings" w:hint="default"/>
        <w:sz w:val="20"/>
      </w:rPr>
    </w:lvl>
    <w:lvl w:ilvl="4">
      <w:start w:val="3"/>
      <w:numFmt w:val="decimal"/>
      <w:lvlText w:val="%5."/>
      <w:lvlJc w:val="left"/>
      <w:pPr>
        <w:ind w:left="3600" w:hanging="360"/>
      </w:pPr>
      <w:rPr>
        <w:rFonts w:hint="default"/>
      </w:rPr>
    </w:lvl>
    <w:lvl w:ilvl="5">
      <w:start w:val="1"/>
      <w:numFmt w:val="upperLetter"/>
      <w:lvlText w:val="%6."/>
      <w:lvlJc w:val="left"/>
      <w:pPr>
        <w:ind w:left="4320" w:hanging="360"/>
      </w:pPr>
      <w:rPr>
        <w:rFonts w:hint="default"/>
      </w:rPr>
    </w:lvl>
    <w:lvl w:ilvl="6">
      <w:start w:val="1"/>
      <w:numFmt w:val="decimal"/>
      <w:lvlText w:val="%7."/>
      <w:lvlJc w:val="left"/>
      <w:pPr>
        <w:ind w:left="5040" w:hanging="360"/>
      </w:pPr>
      <w:rPr>
        <w:rFonts w:hint="default"/>
        <w:strike w:val="0"/>
        <w:color w:val="auto"/>
      </w:rPr>
    </w:lvl>
    <w:lvl w:ilvl="7">
      <w:start w:val="2"/>
      <w:numFmt w:val="decimal"/>
      <w:lvlText w:val="%8"/>
      <w:lvlJc w:val="left"/>
      <w:pPr>
        <w:ind w:left="5760" w:hanging="360"/>
      </w:pPr>
      <w:rPr>
        <w:rFonts w:hint="default"/>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5E7294"/>
    <w:multiLevelType w:val="multilevel"/>
    <w:tmpl w:val="EF229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EF4EDB"/>
    <w:multiLevelType w:val="multilevel"/>
    <w:tmpl w:val="6BA88514"/>
    <w:lvl w:ilvl="0">
      <w:start w:val="7"/>
      <w:numFmt w:val="upperRoman"/>
      <w:suff w:val="space"/>
      <w:lvlText w:val="%1."/>
      <w:lvlJc w:val="left"/>
      <w:pPr>
        <w:ind w:left="720" w:hanging="360"/>
      </w:pPr>
      <w:rPr>
        <w:rFonts w:hint="default"/>
        <w:b/>
      </w:rPr>
    </w:lvl>
    <w:lvl w:ilvl="1">
      <w:start w:val="1"/>
      <w:numFmt w:val="upperLetter"/>
      <w:lvlText w:val="%2."/>
      <w:lvlJc w:val="left"/>
      <w:pPr>
        <w:tabs>
          <w:tab w:val="num" w:pos="630"/>
        </w:tabs>
        <w:ind w:left="630" w:hanging="360"/>
      </w:pPr>
      <w:rPr>
        <w:rFonts w:hint="default"/>
        <w:strike w:val="0"/>
        <w:color w:val="auto"/>
      </w:rPr>
    </w:lvl>
    <w:lvl w:ilvl="2">
      <w:start w:val="1"/>
      <w:numFmt w:val="upperLetter"/>
      <w:lvlText w:val="%3."/>
      <w:lvlJc w:val="left"/>
      <w:pPr>
        <w:ind w:left="2160" w:hanging="360"/>
      </w:pPr>
      <w:rPr>
        <w:rFonts w:hint="default"/>
      </w:rPr>
    </w:lvl>
    <w:lvl w:ilvl="3">
      <w:start w:val="1"/>
      <w:numFmt w:val="bullet"/>
      <w:lvlText w:val=""/>
      <w:lvlJc w:val="left"/>
      <w:pPr>
        <w:ind w:left="2880" w:hanging="360"/>
      </w:pPr>
      <w:rPr>
        <w:rFonts w:ascii="Symbol" w:hAnsi="Symbol" w:hint="default"/>
      </w:rPr>
    </w:lvl>
    <w:lvl w:ilvl="4">
      <w:start w:val="1"/>
      <w:numFmt w:val="upperRoman"/>
      <w:lvlText w:val="%5."/>
      <w:lvlJc w:val="right"/>
      <w:pPr>
        <w:tabs>
          <w:tab w:val="num" w:pos="3600"/>
        </w:tabs>
        <w:ind w:left="3600" w:hanging="360"/>
      </w:pPr>
      <w:rPr>
        <w:rFonts w:hint="default"/>
      </w:rPr>
    </w:lvl>
    <w:lvl w:ilvl="5">
      <w:start w:val="1"/>
      <w:numFmt w:val="upperRoman"/>
      <w:lvlText w:val="%6."/>
      <w:lvlJc w:val="right"/>
      <w:pPr>
        <w:tabs>
          <w:tab w:val="num" w:pos="4320"/>
        </w:tabs>
        <w:ind w:left="4320" w:hanging="360"/>
      </w:pPr>
      <w:rPr>
        <w:rFonts w:hint="default"/>
      </w:rPr>
    </w:lvl>
    <w:lvl w:ilvl="6">
      <w:start w:val="1"/>
      <w:numFmt w:val="upperRoman"/>
      <w:lvlText w:val="%7."/>
      <w:lvlJc w:val="right"/>
      <w:pPr>
        <w:tabs>
          <w:tab w:val="num" w:pos="5040"/>
        </w:tabs>
        <w:ind w:left="5040" w:hanging="360"/>
      </w:pPr>
      <w:rPr>
        <w:rFonts w:hint="default"/>
      </w:rPr>
    </w:lvl>
    <w:lvl w:ilvl="7">
      <w:start w:val="1"/>
      <w:numFmt w:val="upperRoman"/>
      <w:lvlText w:val="%8."/>
      <w:lvlJc w:val="right"/>
      <w:pPr>
        <w:tabs>
          <w:tab w:val="num" w:pos="5760"/>
        </w:tabs>
        <w:ind w:left="5760" w:hanging="360"/>
      </w:pPr>
      <w:rPr>
        <w:rFonts w:hint="default"/>
      </w:rPr>
    </w:lvl>
    <w:lvl w:ilvl="8">
      <w:start w:val="1"/>
      <w:numFmt w:val="upperRoman"/>
      <w:lvlText w:val="%9."/>
      <w:lvlJc w:val="right"/>
      <w:pPr>
        <w:tabs>
          <w:tab w:val="num" w:pos="6480"/>
        </w:tabs>
        <w:ind w:left="6480" w:hanging="360"/>
      </w:pPr>
      <w:rPr>
        <w:rFonts w:hint="default"/>
      </w:rPr>
    </w:lvl>
  </w:abstractNum>
  <w:abstractNum w:abstractNumId="3" w15:restartNumberingAfterBreak="0">
    <w:nsid w:val="0C24764A"/>
    <w:multiLevelType w:val="multilevel"/>
    <w:tmpl w:val="870E8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EC64D4"/>
    <w:multiLevelType w:val="multilevel"/>
    <w:tmpl w:val="ED1877A2"/>
    <w:lvl w:ilvl="0">
      <w:start w:val="4"/>
      <w:numFmt w:val="upperRoman"/>
      <w:suff w:val="space"/>
      <w:lvlText w:val="%1."/>
      <w:lvlJc w:val="left"/>
      <w:pPr>
        <w:ind w:left="720" w:hanging="360"/>
      </w:pPr>
      <w:rPr>
        <w:rFonts w:hint="default"/>
      </w:rPr>
    </w:lvl>
    <w:lvl w:ilvl="1">
      <w:start w:val="1"/>
      <w:numFmt w:val="decimal"/>
      <w:lvlText w:val="%2."/>
      <w:lvlJc w:val="left"/>
      <w:pPr>
        <w:tabs>
          <w:tab w:val="num" w:pos="630"/>
        </w:tabs>
        <w:ind w:left="630" w:hanging="360"/>
      </w:pPr>
      <w:rPr>
        <w:rFonts w:hint="default"/>
        <w:strike w:val="0"/>
        <w:color w:val="auto"/>
      </w:rPr>
    </w:lvl>
    <w:lvl w:ilvl="2">
      <w:start w:val="1"/>
      <w:numFmt w:val="upperLetter"/>
      <w:lvlText w:val="%3."/>
      <w:lvlJc w:val="left"/>
      <w:pPr>
        <w:ind w:left="2160" w:hanging="360"/>
      </w:pPr>
      <w:rPr>
        <w:rFonts w:hint="default"/>
      </w:rPr>
    </w:lvl>
    <w:lvl w:ilvl="3">
      <w:start w:val="1"/>
      <w:numFmt w:val="bullet"/>
      <w:lvlText w:val=""/>
      <w:lvlJc w:val="left"/>
      <w:pPr>
        <w:ind w:left="2880" w:hanging="360"/>
      </w:pPr>
      <w:rPr>
        <w:rFonts w:ascii="Symbol" w:hAnsi="Symbol" w:hint="default"/>
      </w:rPr>
    </w:lvl>
    <w:lvl w:ilvl="4">
      <w:start w:val="1"/>
      <w:numFmt w:val="upperRoman"/>
      <w:lvlText w:val="%5."/>
      <w:lvlJc w:val="right"/>
      <w:pPr>
        <w:tabs>
          <w:tab w:val="num" w:pos="3600"/>
        </w:tabs>
        <w:ind w:left="3600" w:hanging="360"/>
      </w:pPr>
      <w:rPr>
        <w:rFonts w:hint="default"/>
      </w:rPr>
    </w:lvl>
    <w:lvl w:ilvl="5">
      <w:start w:val="1"/>
      <w:numFmt w:val="upperRoman"/>
      <w:lvlText w:val="%6."/>
      <w:lvlJc w:val="right"/>
      <w:pPr>
        <w:tabs>
          <w:tab w:val="num" w:pos="4320"/>
        </w:tabs>
        <w:ind w:left="4320" w:hanging="360"/>
      </w:pPr>
      <w:rPr>
        <w:rFonts w:hint="default"/>
      </w:rPr>
    </w:lvl>
    <w:lvl w:ilvl="6">
      <w:start w:val="1"/>
      <w:numFmt w:val="upperRoman"/>
      <w:lvlText w:val="%7."/>
      <w:lvlJc w:val="right"/>
      <w:pPr>
        <w:tabs>
          <w:tab w:val="num" w:pos="5040"/>
        </w:tabs>
        <w:ind w:left="5040" w:hanging="360"/>
      </w:pPr>
      <w:rPr>
        <w:rFonts w:hint="default"/>
      </w:rPr>
    </w:lvl>
    <w:lvl w:ilvl="7">
      <w:start w:val="1"/>
      <w:numFmt w:val="upperRoman"/>
      <w:lvlText w:val="%8."/>
      <w:lvlJc w:val="right"/>
      <w:pPr>
        <w:tabs>
          <w:tab w:val="num" w:pos="5760"/>
        </w:tabs>
        <w:ind w:left="5760" w:hanging="360"/>
      </w:pPr>
      <w:rPr>
        <w:rFonts w:hint="default"/>
      </w:rPr>
    </w:lvl>
    <w:lvl w:ilvl="8">
      <w:start w:val="1"/>
      <w:numFmt w:val="upperRoman"/>
      <w:lvlText w:val="%9."/>
      <w:lvlJc w:val="right"/>
      <w:pPr>
        <w:tabs>
          <w:tab w:val="num" w:pos="6480"/>
        </w:tabs>
        <w:ind w:left="6480" w:hanging="360"/>
      </w:pPr>
      <w:rPr>
        <w:rFonts w:hint="default"/>
      </w:rPr>
    </w:lvl>
  </w:abstractNum>
  <w:abstractNum w:abstractNumId="5" w15:restartNumberingAfterBreak="0">
    <w:nsid w:val="11466EBA"/>
    <w:multiLevelType w:val="hybridMultilevel"/>
    <w:tmpl w:val="00CE4302"/>
    <w:lvl w:ilvl="0" w:tplc="3EB4CC58">
      <w:start w:val="1"/>
      <w:numFmt w:val="upperRoman"/>
      <w:suff w:val="space"/>
      <w:lvlText w:val="%1."/>
      <w:lvlJc w:val="left"/>
      <w:pPr>
        <w:ind w:left="1080" w:hanging="10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C5A55E2"/>
    <w:multiLevelType w:val="multilevel"/>
    <w:tmpl w:val="1DC2103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rPr>
        <w:rFonts w:hint="default"/>
        <w:sz w:val="20"/>
      </w:rPr>
    </w:lvl>
    <w:lvl w:ilvl="2">
      <w:start w:val="3"/>
      <w:numFmt w:val="upperLetter"/>
      <w:lvlText w:val="%3."/>
      <w:lvlJc w:val="left"/>
      <w:pPr>
        <w:tabs>
          <w:tab w:val="num" w:pos="2160"/>
        </w:tabs>
        <w:ind w:left="2160" w:hanging="360"/>
      </w:pPr>
      <w:rPr>
        <w:rFonts w:hint="default"/>
        <w:sz w:val="24"/>
        <w:szCs w:val="24"/>
      </w:rPr>
    </w:lvl>
    <w:lvl w:ilvl="3">
      <w:start w:val="1"/>
      <w:numFmt w:val="bullet"/>
      <w:lvlText w:val=""/>
      <w:lvlJc w:val="left"/>
      <w:pPr>
        <w:tabs>
          <w:tab w:val="num" w:pos="2880"/>
        </w:tabs>
        <w:ind w:left="2880" w:hanging="360"/>
      </w:pPr>
      <w:rPr>
        <w:rFonts w:ascii="Wingdings" w:hAnsi="Wingdings" w:hint="default"/>
        <w:sz w:val="20"/>
      </w:rPr>
    </w:lvl>
    <w:lvl w:ilvl="4">
      <w:start w:val="3"/>
      <w:numFmt w:val="decimal"/>
      <w:lvlText w:val="%5."/>
      <w:lvlJc w:val="left"/>
      <w:pPr>
        <w:ind w:left="3600" w:hanging="360"/>
      </w:pPr>
      <w:rPr>
        <w:rFonts w:hint="default"/>
      </w:rPr>
    </w:lvl>
    <w:lvl w:ilvl="5">
      <w:start w:val="1"/>
      <w:numFmt w:val="upperLetter"/>
      <w:lvlText w:val="%6."/>
      <w:lvlJc w:val="left"/>
      <w:pPr>
        <w:ind w:left="4320" w:hanging="360"/>
      </w:pPr>
      <w:rPr>
        <w:rFonts w:hint="default"/>
      </w:rPr>
    </w:lvl>
    <w:lvl w:ilvl="6">
      <w:start w:val="1"/>
      <w:numFmt w:val="decimal"/>
      <w:lvlText w:val="%7."/>
      <w:lvlJc w:val="left"/>
      <w:pPr>
        <w:ind w:left="5040" w:hanging="360"/>
      </w:pPr>
      <w:rPr>
        <w:rFonts w:hint="default"/>
        <w:strike w:val="0"/>
        <w:color w:val="auto"/>
      </w:rPr>
    </w:lvl>
    <w:lvl w:ilvl="7">
      <w:start w:val="2"/>
      <w:numFmt w:val="decimal"/>
      <w:lvlText w:val="%8"/>
      <w:lvlJc w:val="left"/>
      <w:pPr>
        <w:ind w:left="5760" w:hanging="360"/>
      </w:pPr>
      <w:rPr>
        <w:rFonts w:hint="default"/>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D0B758D"/>
    <w:multiLevelType w:val="multilevel"/>
    <w:tmpl w:val="1F963D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2"/>
      <w:numFmt w:val="upperLetter"/>
      <w:lvlText w:val="%3."/>
      <w:lvlJc w:val="left"/>
      <w:pPr>
        <w:tabs>
          <w:tab w:val="num" w:pos="2160"/>
        </w:tabs>
        <w:ind w:left="2160" w:hanging="360"/>
      </w:pPr>
      <w:rPr>
        <w:rFonts w:hint="default"/>
        <w:sz w:val="24"/>
        <w:szCs w:val="24"/>
      </w:rPr>
    </w:lvl>
    <w:lvl w:ilvl="3">
      <w:start w:val="1"/>
      <w:numFmt w:val="bullet"/>
      <w:lvlText w:val=""/>
      <w:lvlJc w:val="left"/>
      <w:pPr>
        <w:tabs>
          <w:tab w:val="num" w:pos="2880"/>
        </w:tabs>
        <w:ind w:left="2880" w:hanging="360"/>
      </w:pPr>
      <w:rPr>
        <w:rFonts w:ascii="Wingdings" w:hAnsi="Wingdings" w:hint="default"/>
        <w:sz w:val="20"/>
      </w:rPr>
    </w:lvl>
    <w:lvl w:ilvl="4">
      <w:start w:val="1"/>
      <w:numFmt w:val="decimal"/>
      <w:lvlText w:val="%5."/>
      <w:lvlJc w:val="left"/>
      <w:pPr>
        <w:ind w:left="3600" w:hanging="360"/>
      </w:pPr>
      <w:rPr>
        <w:rFonts w:hint="default"/>
      </w:rPr>
    </w:lvl>
    <w:lvl w:ilvl="5">
      <w:start w:val="1"/>
      <w:numFmt w:val="upperLetter"/>
      <w:lvlText w:val="%6."/>
      <w:lvlJc w:val="left"/>
      <w:pPr>
        <w:ind w:left="4320" w:hanging="360"/>
      </w:pPr>
      <w:rPr>
        <w:rFonts w:hint="default"/>
      </w:rPr>
    </w:lvl>
    <w:lvl w:ilvl="6">
      <w:start w:val="1"/>
      <w:numFmt w:val="decimal"/>
      <w:lvlText w:val="%7."/>
      <w:lvlJc w:val="left"/>
      <w:pPr>
        <w:ind w:left="5040" w:hanging="360"/>
      </w:pPr>
      <w:rPr>
        <w:rFonts w:hint="default"/>
        <w:strike w:val="0"/>
        <w:color w:val="auto"/>
      </w:rPr>
    </w:lvl>
    <w:lvl w:ilvl="7">
      <w:start w:val="2"/>
      <w:numFmt w:val="decimal"/>
      <w:lvlText w:val="%8"/>
      <w:lvlJc w:val="left"/>
      <w:pPr>
        <w:ind w:left="5760" w:hanging="360"/>
      </w:pPr>
      <w:rPr>
        <w:rFonts w:hint="default"/>
      </w:rPr>
    </w:lvl>
    <w:lvl w:ilvl="8">
      <w:start w:val="2"/>
      <w:numFmt w:val="lowerLetter"/>
      <w:lvlText w:val="%9."/>
      <w:lvlJc w:val="left"/>
      <w:pPr>
        <w:ind w:left="6480" w:hanging="360"/>
      </w:pPr>
      <w:rPr>
        <w:rFonts w:hint="default"/>
      </w:rPr>
    </w:lvl>
  </w:abstractNum>
  <w:abstractNum w:abstractNumId="8" w15:restartNumberingAfterBreak="0">
    <w:nsid w:val="25F732D4"/>
    <w:multiLevelType w:val="multilevel"/>
    <w:tmpl w:val="56BE2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D49588B"/>
    <w:multiLevelType w:val="hybridMultilevel"/>
    <w:tmpl w:val="6D8AAA16"/>
    <w:lvl w:ilvl="0" w:tplc="3BAC9862">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9FD2AC5"/>
    <w:multiLevelType w:val="multilevel"/>
    <w:tmpl w:val="2C4844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upperLetter"/>
      <w:lvlText w:val="%3."/>
      <w:lvlJc w:val="left"/>
      <w:pPr>
        <w:tabs>
          <w:tab w:val="num" w:pos="2160"/>
        </w:tabs>
        <w:ind w:left="2160" w:hanging="360"/>
      </w:pPr>
      <w:rPr>
        <w:rFonts w:hint="default"/>
        <w:sz w:val="24"/>
        <w:szCs w:val="24"/>
      </w:rPr>
    </w:lvl>
    <w:lvl w:ilvl="3">
      <w:start w:val="1"/>
      <w:numFmt w:val="bullet"/>
      <w:lvlText w:val=""/>
      <w:lvlJc w:val="left"/>
      <w:pPr>
        <w:tabs>
          <w:tab w:val="num" w:pos="2880"/>
        </w:tabs>
        <w:ind w:left="2880" w:hanging="360"/>
      </w:pPr>
      <w:rPr>
        <w:rFonts w:ascii="Wingdings" w:hAnsi="Wingdings" w:hint="default"/>
        <w:sz w:val="20"/>
      </w:rPr>
    </w:lvl>
    <w:lvl w:ilvl="4">
      <w:start w:val="1"/>
      <w:numFmt w:val="decimal"/>
      <w:lvlText w:val="%5."/>
      <w:lvlJc w:val="left"/>
      <w:pPr>
        <w:ind w:left="3600" w:hanging="360"/>
      </w:pPr>
      <w:rPr>
        <w:rFonts w:hint="default"/>
      </w:rPr>
    </w:lvl>
    <w:lvl w:ilvl="5">
      <w:start w:val="1"/>
      <w:numFmt w:val="upperLetter"/>
      <w:lvlText w:val="%6."/>
      <w:lvlJc w:val="left"/>
      <w:pPr>
        <w:ind w:left="4320" w:hanging="360"/>
      </w:pPr>
      <w:rPr>
        <w:rFonts w:hint="default"/>
      </w:rPr>
    </w:lvl>
    <w:lvl w:ilvl="6">
      <w:start w:val="1"/>
      <w:numFmt w:val="decimal"/>
      <w:lvlText w:val="%7."/>
      <w:lvlJc w:val="left"/>
      <w:pPr>
        <w:ind w:left="5040" w:hanging="360"/>
      </w:pPr>
      <w:rPr>
        <w:rFonts w:hint="default"/>
        <w:strike w:val="0"/>
        <w:color w:val="auto"/>
      </w:rPr>
    </w:lvl>
    <w:lvl w:ilvl="7">
      <w:start w:val="2"/>
      <w:numFmt w:val="decimal"/>
      <w:lvlText w:val="%8"/>
      <w:lvlJc w:val="left"/>
      <w:pPr>
        <w:ind w:left="5760" w:hanging="360"/>
      </w:pPr>
      <w:rPr>
        <w:rFonts w:hint="default"/>
      </w:rPr>
    </w:lvl>
    <w:lvl w:ilvl="8">
      <w:start w:val="2"/>
      <w:numFmt w:val="lowerLetter"/>
      <w:lvlText w:val="%9."/>
      <w:lvlJc w:val="left"/>
      <w:pPr>
        <w:ind w:left="6480" w:hanging="360"/>
      </w:pPr>
      <w:rPr>
        <w:rFonts w:hint="default"/>
      </w:rPr>
    </w:lvl>
  </w:abstractNum>
  <w:abstractNum w:abstractNumId="11" w15:restartNumberingAfterBreak="0">
    <w:nsid w:val="4C244693"/>
    <w:multiLevelType w:val="multilevel"/>
    <w:tmpl w:val="F6FCAC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3"/>
      <w:numFmt w:val="upperLetter"/>
      <w:lvlText w:val="%3."/>
      <w:lvlJc w:val="left"/>
      <w:pPr>
        <w:tabs>
          <w:tab w:val="num" w:pos="2160"/>
        </w:tabs>
        <w:ind w:left="2160" w:hanging="360"/>
      </w:pPr>
      <w:rPr>
        <w:rFonts w:hint="default"/>
        <w:sz w:val="24"/>
        <w:szCs w:val="24"/>
      </w:rPr>
    </w:lvl>
    <w:lvl w:ilvl="3">
      <w:start w:val="1"/>
      <w:numFmt w:val="bullet"/>
      <w:lvlText w:val=""/>
      <w:lvlJc w:val="left"/>
      <w:pPr>
        <w:tabs>
          <w:tab w:val="num" w:pos="2880"/>
        </w:tabs>
        <w:ind w:left="2880" w:hanging="360"/>
      </w:pPr>
      <w:rPr>
        <w:rFonts w:ascii="Wingdings" w:hAnsi="Wingdings" w:hint="default"/>
        <w:sz w:val="20"/>
      </w:rPr>
    </w:lvl>
    <w:lvl w:ilvl="4">
      <w:start w:val="1"/>
      <w:numFmt w:val="decimal"/>
      <w:lvlText w:val="(%5)"/>
      <w:lvlJc w:val="left"/>
      <w:pPr>
        <w:ind w:left="3600" w:hanging="360"/>
      </w:pPr>
      <w:rPr>
        <w:rFonts w:hint="default"/>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F73254C"/>
    <w:multiLevelType w:val="multilevel"/>
    <w:tmpl w:val="0CD0CEA8"/>
    <w:lvl w:ilvl="0">
      <w:start w:val="1"/>
      <w:numFmt w:val="upperRoman"/>
      <w:lvlText w:val="%1."/>
      <w:lvlJc w:val="right"/>
      <w:pPr>
        <w:tabs>
          <w:tab w:val="num" w:pos="720"/>
        </w:tabs>
        <w:ind w:left="720" w:hanging="360"/>
      </w:pPr>
      <w:rPr>
        <w:rFonts w:hint="default"/>
      </w:rPr>
    </w:lvl>
    <w:lvl w:ilvl="1">
      <w:start w:val="2"/>
      <w:numFmt w:val="upperLetter"/>
      <w:lvlText w:val="%2."/>
      <w:lvlJc w:val="left"/>
      <w:pPr>
        <w:tabs>
          <w:tab w:val="num" w:pos="630"/>
        </w:tabs>
        <w:ind w:left="630" w:hanging="360"/>
      </w:pPr>
      <w:rPr>
        <w:rFonts w:hint="default"/>
        <w:strike w:val="0"/>
        <w:color w:val="auto"/>
      </w:rPr>
    </w:lvl>
    <w:lvl w:ilvl="2">
      <w:start w:val="1"/>
      <w:numFmt w:val="lowerLetter"/>
      <w:lvlText w:val="%3."/>
      <w:lvlJc w:val="left"/>
      <w:pPr>
        <w:ind w:left="2160" w:hanging="360"/>
      </w:pPr>
      <w:rPr>
        <w:rFonts w:hint="default"/>
      </w:rPr>
    </w:lvl>
    <w:lvl w:ilvl="3">
      <w:start w:val="1"/>
      <w:numFmt w:val="bullet"/>
      <w:lvlText w:val=""/>
      <w:lvlJc w:val="left"/>
      <w:pPr>
        <w:ind w:left="2880" w:hanging="360"/>
      </w:pPr>
      <w:rPr>
        <w:rFonts w:ascii="Symbol" w:hAnsi="Symbol" w:hint="default"/>
      </w:rPr>
    </w:lvl>
    <w:lvl w:ilvl="4">
      <w:start w:val="1"/>
      <w:numFmt w:val="upperRoman"/>
      <w:lvlText w:val="%5."/>
      <w:lvlJc w:val="right"/>
      <w:pPr>
        <w:tabs>
          <w:tab w:val="num" w:pos="3600"/>
        </w:tabs>
        <w:ind w:left="3600" w:hanging="360"/>
      </w:pPr>
      <w:rPr>
        <w:rFonts w:hint="default"/>
      </w:rPr>
    </w:lvl>
    <w:lvl w:ilvl="5">
      <w:start w:val="1"/>
      <w:numFmt w:val="upperRoman"/>
      <w:lvlText w:val="%6."/>
      <w:lvlJc w:val="right"/>
      <w:pPr>
        <w:tabs>
          <w:tab w:val="num" w:pos="4320"/>
        </w:tabs>
        <w:ind w:left="4320" w:hanging="360"/>
      </w:pPr>
      <w:rPr>
        <w:rFonts w:hint="default"/>
      </w:rPr>
    </w:lvl>
    <w:lvl w:ilvl="6">
      <w:start w:val="1"/>
      <w:numFmt w:val="upperRoman"/>
      <w:lvlText w:val="%7."/>
      <w:lvlJc w:val="right"/>
      <w:pPr>
        <w:tabs>
          <w:tab w:val="num" w:pos="5040"/>
        </w:tabs>
        <w:ind w:left="5040" w:hanging="360"/>
      </w:pPr>
      <w:rPr>
        <w:rFonts w:hint="default"/>
      </w:rPr>
    </w:lvl>
    <w:lvl w:ilvl="7">
      <w:start w:val="1"/>
      <w:numFmt w:val="upperRoman"/>
      <w:lvlText w:val="%8."/>
      <w:lvlJc w:val="right"/>
      <w:pPr>
        <w:tabs>
          <w:tab w:val="num" w:pos="5760"/>
        </w:tabs>
        <w:ind w:left="5760" w:hanging="360"/>
      </w:pPr>
      <w:rPr>
        <w:rFonts w:hint="default"/>
      </w:rPr>
    </w:lvl>
    <w:lvl w:ilvl="8">
      <w:start w:val="1"/>
      <w:numFmt w:val="upperRoman"/>
      <w:lvlText w:val="%9."/>
      <w:lvlJc w:val="right"/>
      <w:pPr>
        <w:tabs>
          <w:tab w:val="num" w:pos="6480"/>
        </w:tabs>
        <w:ind w:left="6480" w:hanging="360"/>
      </w:pPr>
      <w:rPr>
        <w:rFonts w:hint="default"/>
      </w:rPr>
    </w:lvl>
  </w:abstractNum>
  <w:abstractNum w:abstractNumId="13" w15:restartNumberingAfterBreak="0">
    <w:nsid w:val="51557F77"/>
    <w:multiLevelType w:val="hybridMultilevel"/>
    <w:tmpl w:val="DAD003BA"/>
    <w:lvl w:ilvl="0" w:tplc="549406F2">
      <w:start w:val="6"/>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76D10B2F"/>
    <w:multiLevelType w:val="multilevel"/>
    <w:tmpl w:val="E7727DEC"/>
    <w:lvl w:ilvl="0">
      <w:start w:val="5"/>
      <w:numFmt w:val="upperLetter"/>
      <w:lvlText w:val="%1."/>
      <w:lvlJc w:val="left"/>
      <w:pPr>
        <w:tabs>
          <w:tab w:val="num" w:pos="720"/>
        </w:tabs>
        <w:ind w:left="720" w:hanging="360"/>
      </w:pPr>
      <w:rPr>
        <w:rFonts w:hint="default"/>
      </w:rPr>
    </w:lvl>
    <w:lvl w:ilvl="1">
      <w:start w:val="1"/>
      <w:numFmt w:val="decimal"/>
      <w:lvlText w:val="%2."/>
      <w:lvlJc w:val="left"/>
      <w:pPr>
        <w:tabs>
          <w:tab w:val="num" w:pos="630"/>
        </w:tabs>
        <w:ind w:left="630" w:hanging="360"/>
      </w:pPr>
      <w:rPr>
        <w:rFonts w:hint="default"/>
        <w:strike w:val="0"/>
        <w:color w:val="auto"/>
      </w:rPr>
    </w:lvl>
    <w:lvl w:ilvl="2">
      <w:start w:val="1"/>
      <w:numFmt w:val="lowerLetter"/>
      <w:lvlText w:val="%3."/>
      <w:lvlJc w:val="left"/>
      <w:pPr>
        <w:ind w:left="2160" w:hanging="360"/>
      </w:pPr>
      <w:rPr>
        <w:rFonts w:hint="default"/>
      </w:rPr>
    </w:lvl>
    <w:lvl w:ilvl="3">
      <w:start w:val="1"/>
      <w:numFmt w:val="bullet"/>
      <w:lvlText w:val=""/>
      <w:lvlJc w:val="left"/>
      <w:pPr>
        <w:ind w:left="2880" w:hanging="360"/>
      </w:pPr>
      <w:rPr>
        <w:rFonts w:ascii="Symbol" w:hAnsi="Symbol" w:hint="default"/>
      </w:rPr>
    </w:lvl>
    <w:lvl w:ilvl="4">
      <w:start w:val="1"/>
      <w:numFmt w:val="upperRoman"/>
      <w:lvlText w:val="%5."/>
      <w:lvlJc w:val="right"/>
      <w:pPr>
        <w:tabs>
          <w:tab w:val="num" w:pos="3600"/>
        </w:tabs>
        <w:ind w:left="3600" w:hanging="360"/>
      </w:pPr>
      <w:rPr>
        <w:rFonts w:hint="default"/>
      </w:rPr>
    </w:lvl>
    <w:lvl w:ilvl="5">
      <w:start w:val="1"/>
      <w:numFmt w:val="upperRoman"/>
      <w:lvlText w:val="%6."/>
      <w:lvlJc w:val="right"/>
      <w:pPr>
        <w:tabs>
          <w:tab w:val="num" w:pos="4320"/>
        </w:tabs>
        <w:ind w:left="4320" w:hanging="360"/>
      </w:pPr>
      <w:rPr>
        <w:rFonts w:hint="default"/>
      </w:rPr>
    </w:lvl>
    <w:lvl w:ilvl="6">
      <w:start w:val="1"/>
      <w:numFmt w:val="upperRoman"/>
      <w:lvlText w:val="%7."/>
      <w:lvlJc w:val="right"/>
      <w:pPr>
        <w:tabs>
          <w:tab w:val="num" w:pos="5040"/>
        </w:tabs>
        <w:ind w:left="5040" w:hanging="360"/>
      </w:pPr>
      <w:rPr>
        <w:rFonts w:hint="default"/>
      </w:rPr>
    </w:lvl>
    <w:lvl w:ilvl="7">
      <w:start w:val="1"/>
      <w:numFmt w:val="upperRoman"/>
      <w:lvlText w:val="%8."/>
      <w:lvlJc w:val="right"/>
      <w:pPr>
        <w:tabs>
          <w:tab w:val="num" w:pos="5760"/>
        </w:tabs>
        <w:ind w:left="5760" w:hanging="360"/>
      </w:pPr>
      <w:rPr>
        <w:rFonts w:hint="default"/>
      </w:rPr>
    </w:lvl>
    <w:lvl w:ilvl="8">
      <w:start w:val="1"/>
      <w:numFmt w:val="upperRoman"/>
      <w:lvlText w:val="%9."/>
      <w:lvlJc w:val="right"/>
      <w:pPr>
        <w:tabs>
          <w:tab w:val="num" w:pos="6480"/>
        </w:tabs>
        <w:ind w:left="6480" w:hanging="360"/>
      </w:pPr>
      <w:rPr>
        <w:rFonts w:hint="default"/>
      </w:rPr>
    </w:lvl>
  </w:abstractNum>
  <w:num w:numId="1" w16cid:durableId="818693866">
    <w:abstractNumId w:val="1"/>
  </w:num>
  <w:num w:numId="2" w16cid:durableId="1181121991">
    <w:abstractNumId w:val="3"/>
  </w:num>
  <w:num w:numId="3" w16cid:durableId="885527177">
    <w:abstractNumId w:val="8"/>
  </w:num>
  <w:num w:numId="4" w16cid:durableId="1292714427">
    <w:abstractNumId w:val="7"/>
  </w:num>
  <w:num w:numId="5" w16cid:durableId="2095008448">
    <w:abstractNumId w:val="12"/>
  </w:num>
  <w:num w:numId="6" w16cid:durableId="1509908807">
    <w:abstractNumId w:val="5"/>
  </w:num>
  <w:num w:numId="7" w16cid:durableId="460156410">
    <w:abstractNumId w:val="11"/>
  </w:num>
  <w:num w:numId="8" w16cid:durableId="1592157419">
    <w:abstractNumId w:val="9"/>
  </w:num>
  <w:num w:numId="9" w16cid:durableId="2012250087">
    <w:abstractNumId w:val="14"/>
  </w:num>
  <w:num w:numId="10" w16cid:durableId="1587155220">
    <w:abstractNumId w:val="4"/>
  </w:num>
  <w:num w:numId="11" w16cid:durableId="244807255">
    <w:abstractNumId w:val="2"/>
  </w:num>
  <w:num w:numId="12" w16cid:durableId="1625498574">
    <w:abstractNumId w:val="6"/>
  </w:num>
  <w:num w:numId="13" w16cid:durableId="1698507888">
    <w:abstractNumId w:val="13"/>
  </w:num>
  <w:num w:numId="14" w16cid:durableId="1941330963">
    <w:abstractNumId w:val="0"/>
  </w:num>
  <w:num w:numId="15" w16cid:durableId="488982258">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Jeff Farrar">
    <w15:presenceInfo w15:providerId="AD" w15:userId="S::jfarrar@mtsu.edu::3051b70d-7f82-44da-9412-7794e4cbf0a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38B0"/>
    <w:rsid w:val="00024FB4"/>
    <w:rsid w:val="00042C3F"/>
    <w:rsid w:val="00095484"/>
    <w:rsid w:val="000A66D6"/>
    <w:rsid w:val="000B0B06"/>
    <w:rsid w:val="000C52CC"/>
    <w:rsid w:val="00145708"/>
    <w:rsid w:val="00151E22"/>
    <w:rsid w:val="00154985"/>
    <w:rsid w:val="001603A2"/>
    <w:rsid w:val="00170B48"/>
    <w:rsid w:val="001934A1"/>
    <w:rsid w:val="001C5E73"/>
    <w:rsid w:val="001C6EC8"/>
    <w:rsid w:val="00206A59"/>
    <w:rsid w:val="00210CC4"/>
    <w:rsid w:val="00212871"/>
    <w:rsid w:val="00214C18"/>
    <w:rsid w:val="00233464"/>
    <w:rsid w:val="00277469"/>
    <w:rsid w:val="002D3527"/>
    <w:rsid w:val="003154E6"/>
    <w:rsid w:val="003619AD"/>
    <w:rsid w:val="00384882"/>
    <w:rsid w:val="003A6608"/>
    <w:rsid w:val="003C4C21"/>
    <w:rsid w:val="003E19CA"/>
    <w:rsid w:val="003E367F"/>
    <w:rsid w:val="00403B8B"/>
    <w:rsid w:val="00415511"/>
    <w:rsid w:val="00441912"/>
    <w:rsid w:val="00454378"/>
    <w:rsid w:val="004B3320"/>
    <w:rsid w:val="005144C2"/>
    <w:rsid w:val="00537809"/>
    <w:rsid w:val="00555124"/>
    <w:rsid w:val="00567910"/>
    <w:rsid w:val="005C45AE"/>
    <w:rsid w:val="0061112A"/>
    <w:rsid w:val="00611F62"/>
    <w:rsid w:val="006148DF"/>
    <w:rsid w:val="00652F0E"/>
    <w:rsid w:val="006A1986"/>
    <w:rsid w:val="006D63A1"/>
    <w:rsid w:val="006E54AE"/>
    <w:rsid w:val="006E5AED"/>
    <w:rsid w:val="00724AB5"/>
    <w:rsid w:val="007258F6"/>
    <w:rsid w:val="00725EC0"/>
    <w:rsid w:val="007463B5"/>
    <w:rsid w:val="00754827"/>
    <w:rsid w:val="007B7627"/>
    <w:rsid w:val="007E51B3"/>
    <w:rsid w:val="00835D7D"/>
    <w:rsid w:val="008475F3"/>
    <w:rsid w:val="008720EB"/>
    <w:rsid w:val="008A50DE"/>
    <w:rsid w:val="008D213D"/>
    <w:rsid w:val="008E2930"/>
    <w:rsid w:val="008F4849"/>
    <w:rsid w:val="00921910"/>
    <w:rsid w:val="00931228"/>
    <w:rsid w:val="00933C85"/>
    <w:rsid w:val="00941A45"/>
    <w:rsid w:val="009A106C"/>
    <w:rsid w:val="009A15FB"/>
    <w:rsid w:val="009A3528"/>
    <w:rsid w:val="009B47DB"/>
    <w:rsid w:val="009B5CFD"/>
    <w:rsid w:val="009E4714"/>
    <w:rsid w:val="00A07E1C"/>
    <w:rsid w:val="00A115F1"/>
    <w:rsid w:val="00A177D9"/>
    <w:rsid w:val="00A4385D"/>
    <w:rsid w:val="00A6178C"/>
    <w:rsid w:val="00AC0632"/>
    <w:rsid w:val="00AD0DE7"/>
    <w:rsid w:val="00AE373A"/>
    <w:rsid w:val="00AE40D1"/>
    <w:rsid w:val="00B139D4"/>
    <w:rsid w:val="00B15CE7"/>
    <w:rsid w:val="00B4510E"/>
    <w:rsid w:val="00B627D1"/>
    <w:rsid w:val="00B855C2"/>
    <w:rsid w:val="00BA6CAD"/>
    <w:rsid w:val="00C2641F"/>
    <w:rsid w:val="00C529B2"/>
    <w:rsid w:val="00C848E4"/>
    <w:rsid w:val="00D27315"/>
    <w:rsid w:val="00D85391"/>
    <w:rsid w:val="00DD5284"/>
    <w:rsid w:val="00E238B0"/>
    <w:rsid w:val="00E35C0D"/>
    <w:rsid w:val="00E37947"/>
    <w:rsid w:val="00E7529B"/>
    <w:rsid w:val="00E934B6"/>
    <w:rsid w:val="00EA01BB"/>
    <w:rsid w:val="00EA631A"/>
    <w:rsid w:val="00ED730A"/>
    <w:rsid w:val="00F05433"/>
    <w:rsid w:val="00F0770D"/>
    <w:rsid w:val="00F13C69"/>
    <w:rsid w:val="00F41A19"/>
    <w:rsid w:val="00F651AB"/>
    <w:rsid w:val="00F96E28"/>
    <w:rsid w:val="00FD0006"/>
    <w:rsid w:val="00FD1E20"/>
    <w:rsid w:val="00FE5B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D68DD"/>
  <w15:chartTrackingRefBased/>
  <w15:docId w15:val="{C334313C-BC14-4291-A500-23A81FCD7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238B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E238B0"/>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38B0"/>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E238B0"/>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E238B0"/>
    <w:rPr>
      <w:color w:val="0000FF"/>
      <w:u w:val="single"/>
    </w:rPr>
  </w:style>
  <w:style w:type="character" w:styleId="Strong">
    <w:name w:val="Strong"/>
    <w:basedOn w:val="DefaultParagraphFont"/>
    <w:uiPriority w:val="22"/>
    <w:qFormat/>
    <w:rsid w:val="00E238B0"/>
    <w:rPr>
      <w:b/>
      <w:bCs/>
    </w:rPr>
  </w:style>
  <w:style w:type="character" w:customStyle="1" w:styleId="element-invisible">
    <w:name w:val="element-invisible"/>
    <w:basedOn w:val="DefaultParagraphFont"/>
    <w:rsid w:val="00E238B0"/>
  </w:style>
  <w:style w:type="paragraph" w:styleId="NormalWeb">
    <w:name w:val="Normal (Web)"/>
    <w:basedOn w:val="Normal"/>
    <w:uiPriority w:val="99"/>
    <w:semiHidden/>
    <w:unhideWhenUsed/>
    <w:rsid w:val="00E238B0"/>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627D1"/>
    <w:pPr>
      <w:ind w:left="720"/>
      <w:contextualSpacing/>
    </w:pPr>
  </w:style>
  <w:style w:type="paragraph" w:styleId="BalloonText">
    <w:name w:val="Balloon Text"/>
    <w:basedOn w:val="Normal"/>
    <w:link w:val="BalloonTextChar"/>
    <w:uiPriority w:val="99"/>
    <w:semiHidden/>
    <w:unhideWhenUsed/>
    <w:rsid w:val="00611F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1F62"/>
    <w:rPr>
      <w:rFonts w:ascii="Segoe UI" w:hAnsi="Segoe UI" w:cs="Segoe UI"/>
      <w:sz w:val="18"/>
      <w:szCs w:val="18"/>
    </w:rPr>
  </w:style>
  <w:style w:type="paragraph" w:styleId="Revision">
    <w:name w:val="Revision"/>
    <w:hidden/>
    <w:uiPriority w:val="99"/>
    <w:semiHidden/>
    <w:rsid w:val="009B47DB"/>
    <w:pPr>
      <w:spacing w:after="0" w:line="240" w:lineRule="auto"/>
    </w:pPr>
  </w:style>
  <w:style w:type="paragraph" w:styleId="Header">
    <w:name w:val="header"/>
    <w:basedOn w:val="Normal"/>
    <w:link w:val="HeaderChar"/>
    <w:uiPriority w:val="99"/>
    <w:unhideWhenUsed/>
    <w:rsid w:val="00725E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25EC0"/>
  </w:style>
  <w:style w:type="paragraph" w:styleId="Footer">
    <w:name w:val="footer"/>
    <w:basedOn w:val="Normal"/>
    <w:link w:val="FooterChar"/>
    <w:uiPriority w:val="99"/>
    <w:unhideWhenUsed/>
    <w:rsid w:val="00725E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5EC0"/>
  </w:style>
  <w:style w:type="character" w:styleId="CommentReference">
    <w:name w:val="annotation reference"/>
    <w:basedOn w:val="DefaultParagraphFont"/>
    <w:uiPriority w:val="99"/>
    <w:semiHidden/>
    <w:unhideWhenUsed/>
    <w:rsid w:val="00652F0E"/>
    <w:rPr>
      <w:sz w:val="16"/>
      <w:szCs w:val="16"/>
    </w:rPr>
  </w:style>
  <w:style w:type="paragraph" w:styleId="CommentText">
    <w:name w:val="annotation text"/>
    <w:basedOn w:val="Normal"/>
    <w:link w:val="CommentTextChar"/>
    <w:uiPriority w:val="99"/>
    <w:unhideWhenUsed/>
    <w:rsid w:val="00652F0E"/>
    <w:pPr>
      <w:spacing w:line="240" w:lineRule="auto"/>
    </w:pPr>
    <w:rPr>
      <w:sz w:val="20"/>
      <w:szCs w:val="20"/>
    </w:rPr>
  </w:style>
  <w:style w:type="character" w:customStyle="1" w:styleId="CommentTextChar">
    <w:name w:val="Comment Text Char"/>
    <w:basedOn w:val="DefaultParagraphFont"/>
    <w:link w:val="CommentText"/>
    <w:uiPriority w:val="99"/>
    <w:rsid w:val="00652F0E"/>
    <w:rPr>
      <w:sz w:val="20"/>
      <w:szCs w:val="20"/>
    </w:rPr>
  </w:style>
  <w:style w:type="paragraph" w:styleId="CommentSubject">
    <w:name w:val="annotation subject"/>
    <w:basedOn w:val="CommentText"/>
    <w:next w:val="CommentText"/>
    <w:link w:val="CommentSubjectChar"/>
    <w:uiPriority w:val="99"/>
    <w:semiHidden/>
    <w:unhideWhenUsed/>
    <w:rsid w:val="00652F0E"/>
    <w:rPr>
      <w:b/>
      <w:bCs/>
    </w:rPr>
  </w:style>
  <w:style w:type="character" w:customStyle="1" w:styleId="CommentSubjectChar">
    <w:name w:val="Comment Subject Char"/>
    <w:basedOn w:val="CommentTextChar"/>
    <w:link w:val="CommentSubject"/>
    <w:uiPriority w:val="99"/>
    <w:semiHidden/>
    <w:rsid w:val="00652F0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36645331">
      <w:bodyDiv w:val="1"/>
      <w:marLeft w:val="0"/>
      <w:marRight w:val="0"/>
      <w:marTop w:val="0"/>
      <w:marBottom w:val="0"/>
      <w:divBdr>
        <w:top w:val="none" w:sz="0" w:space="0" w:color="auto"/>
        <w:left w:val="none" w:sz="0" w:space="0" w:color="auto"/>
        <w:bottom w:val="none" w:sz="0" w:space="0" w:color="auto"/>
        <w:right w:val="none" w:sz="0" w:space="0" w:color="auto"/>
      </w:divBdr>
      <w:divsChild>
        <w:div w:id="592129673">
          <w:marLeft w:val="0"/>
          <w:marRight w:val="0"/>
          <w:marTop w:val="0"/>
          <w:marBottom w:val="0"/>
          <w:divBdr>
            <w:top w:val="none" w:sz="0" w:space="0" w:color="auto"/>
            <w:left w:val="none" w:sz="0" w:space="0" w:color="auto"/>
            <w:bottom w:val="none" w:sz="0" w:space="0" w:color="auto"/>
            <w:right w:val="none" w:sz="0" w:space="0" w:color="auto"/>
          </w:divBdr>
        </w:div>
        <w:div w:id="1163474076">
          <w:marLeft w:val="0"/>
          <w:marRight w:val="0"/>
          <w:marTop w:val="0"/>
          <w:marBottom w:val="0"/>
          <w:divBdr>
            <w:top w:val="none" w:sz="0" w:space="0" w:color="auto"/>
            <w:left w:val="none" w:sz="0" w:space="0" w:color="auto"/>
            <w:bottom w:val="none" w:sz="0" w:space="0" w:color="auto"/>
            <w:right w:val="none" w:sz="0" w:space="0" w:color="auto"/>
          </w:divBdr>
          <w:divsChild>
            <w:div w:id="1506243647">
              <w:marLeft w:val="0"/>
              <w:marRight w:val="0"/>
              <w:marTop w:val="0"/>
              <w:marBottom w:val="0"/>
              <w:divBdr>
                <w:top w:val="none" w:sz="0" w:space="0" w:color="auto"/>
                <w:left w:val="none" w:sz="0" w:space="0" w:color="auto"/>
                <w:bottom w:val="none" w:sz="0" w:space="0" w:color="auto"/>
                <w:right w:val="none" w:sz="0" w:space="0" w:color="auto"/>
              </w:divBdr>
              <w:divsChild>
                <w:div w:id="1525554157">
                  <w:marLeft w:val="0"/>
                  <w:marRight w:val="0"/>
                  <w:marTop w:val="0"/>
                  <w:marBottom w:val="0"/>
                  <w:divBdr>
                    <w:top w:val="none" w:sz="0" w:space="0" w:color="auto"/>
                    <w:left w:val="none" w:sz="0" w:space="0" w:color="auto"/>
                    <w:bottom w:val="none" w:sz="0" w:space="0" w:color="auto"/>
                    <w:right w:val="none" w:sz="0" w:space="0" w:color="auto"/>
                  </w:divBdr>
                  <w:divsChild>
                    <w:div w:id="929390347">
                      <w:marLeft w:val="0"/>
                      <w:marRight w:val="0"/>
                      <w:marTop w:val="0"/>
                      <w:marBottom w:val="0"/>
                      <w:divBdr>
                        <w:top w:val="none" w:sz="0" w:space="0" w:color="auto"/>
                        <w:left w:val="none" w:sz="0" w:space="0" w:color="auto"/>
                        <w:bottom w:val="none" w:sz="0" w:space="0" w:color="auto"/>
                        <w:right w:val="none" w:sz="0" w:space="0" w:color="auto"/>
                      </w:divBdr>
                      <w:divsChild>
                        <w:div w:id="1306855559">
                          <w:marLeft w:val="0"/>
                          <w:marRight w:val="0"/>
                          <w:marTop w:val="0"/>
                          <w:marBottom w:val="0"/>
                          <w:divBdr>
                            <w:top w:val="none" w:sz="0" w:space="0" w:color="auto"/>
                            <w:left w:val="none" w:sz="0" w:space="0" w:color="auto"/>
                            <w:bottom w:val="none" w:sz="0" w:space="0" w:color="auto"/>
                            <w:right w:val="none" w:sz="0" w:space="0" w:color="auto"/>
                          </w:divBdr>
                          <w:divsChild>
                            <w:div w:id="414058099">
                              <w:marLeft w:val="0"/>
                              <w:marRight w:val="0"/>
                              <w:marTop w:val="0"/>
                              <w:marBottom w:val="0"/>
                              <w:divBdr>
                                <w:top w:val="none" w:sz="0" w:space="0" w:color="auto"/>
                                <w:left w:val="none" w:sz="0" w:space="0" w:color="auto"/>
                                <w:bottom w:val="none" w:sz="0" w:space="0" w:color="auto"/>
                                <w:right w:val="none" w:sz="0" w:space="0" w:color="auto"/>
                              </w:divBdr>
                              <w:divsChild>
                                <w:div w:id="1717777031">
                                  <w:marLeft w:val="0"/>
                                  <w:marRight w:val="0"/>
                                  <w:marTop w:val="0"/>
                                  <w:marBottom w:val="240"/>
                                  <w:divBdr>
                                    <w:top w:val="none" w:sz="0" w:space="0" w:color="auto"/>
                                    <w:left w:val="none" w:sz="0" w:space="0" w:color="auto"/>
                                    <w:bottom w:val="single" w:sz="18" w:space="0" w:color="EAEAEA"/>
                                    <w:right w:val="none" w:sz="0" w:space="0" w:color="auto"/>
                                  </w:divBdr>
                                </w:div>
                                <w:div w:id="923077697">
                                  <w:marLeft w:val="0"/>
                                  <w:marRight w:val="0"/>
                                  <w:marTop w:val="0"/>
                                  <w:marBottom w:val="240"/>
                                  <w:divBdr>
                                    <w:top w:val="single" w:sz="6" w:space="0" w:color="CCCCCC"/>
                                    <w:left w:val="single" w:sz="6" w:space="0" w:color="CCCCCC"/>
                                    <w:bottom w:val="single" w:sz="6" w:space="0" w:color="CCCCCC"/>
                                    <w:right w:val="single" w:sz="6" w:space="0" w:color="CCCCCC"/>
                                  </w:divBdr>
                                  <w:divsChild>
                                    <w:div w:id="859395363">
                                      <w:marLeft w:val="0"/>
                                      <w:marRight w:val="0"/>
                                      <w:marTop w:val="0"/>
                                      <w:marBottom w:val="0"/>
                                      <w:divBdr>
                                        <w:top w:val="none" w:sz="0" w:space="0" w:color="auto"/>
                                        <w:left w:val="none" w:sz="0" w:space="0" w:color="auto"/>
                                        <w:bottom w:val="none" w:sz="0" w:space="0" w:color="auto"/>
                                        <w:right w:val="none" w:sz="0" w:space="0" w:color="auto"/>
                                      </w:divBdr>
                                      <w:divsChild>
                                        <w:div w:id="773986333">
                                          <w:marLeft w:val="0"/>
                                          <w:marRight w:val="0"/>
                                          <w:marTop w:val="0"/>
                                          <w:marBottom w:val="0"/>
                                          <w:divBdr>
                                            <w:top w:val="none" w:sz="0" w:space="0" w:color="auto"/>
                                            <w:left w:val="none" w:sz="0" w:space="0" w:color="auto"/>
                                            <w:bottom w:val="none" w:sz="0" w:space="0" w:color="auto"/>
                                            <w:right w:val="none" w:sz="0" w:space="0" w:color="auto"/>
                                          </w:divBdr>
                                          <w:divsChild>
                                            <w:div w:id="1279146343">
                                              <w:marLeft w:val="0"/>
                                              <w:marRight w:val="0"/>
                                              <w:marTop w:val="0"/>
                                              <w:marBottom w:val="150"/>
                                              <w:divBdr>
                                                <w:top w:val="none" w:sz="0" w:space="0" w:color="auto"/>
                                                <w:left w:val="none" w:sz="0" w:space="0" w:color="auto"/>
                                                <w:bottom w:val="none" w:sz="0" w:space="0" w:color="auto"/>
                                                <w:right w:val="none" w:sz="0" w:space="0" w:color="auto"/>
                                              </w:divBdr>
                                            </w:div>
                                          </w:divsChild>
                                        </w:div>
                                        <w:div w:id="1585142064">
                                          <w:marLeft w:val="0"/>
                                          <w:marRight w:val="0"/>
                                          <w:marTop w:val="0"/>
                                          <w:marBottom w:val="0"/>
                                          <w:divBdr>
                                            <w:top w:val="none" w:sz="0" w:space="0" w:color="auto"/>
                                            <w:left w:val="none" w:sz="0" w:space="0" w:color="auto"/>
                                            <w:bottom w:val="none" w:sz="0" w:space="0" w:color="auto"/>
                                            <w:right w:val="none" w:sz="0" w:space="0" w:color="auto"/>
                                          </w:divBdr>
                                          <w:divsChild>
                                            <w:div w:id="161208323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2112700572">
                              <w:marLeft w:val="0"/>
                              <w:marRight w:val="0"/>
                              <w:marTop w:val="0"/>
                              <w:marBottom w:val="240"/>
                              <w:divBdr>
                                <w:top w:val="none" w:sz="0" w:space="0" w:color="auto"/>
                                <w:left w:val="none" w:sz="0" w:space="0" w:color="auto"/>
                                <w:bottom w:val="single" w:sz="18" w:space="0" w:color="EAEAEA"/>
                                <w:right w:val="none" w:sz="0" w:space="0" w:color="auto"/>
                              </w:divBdr>
                            </w:div>
                            <w:div w:id="1183011969">
                              <w:marLeft w:val="0"/>
                              <w:marRight w:val="0"/>
                              <w:marTop w:val="0"/>
                              <w:marBottom w:val="240"/>
                              <w:divBdr>
                                <w:top w:val="none" w:sz="0" w:space="0" w:color="auto"/>
                                <w:left w:val="none" w:sz="0" w:space="0" w:color="auto"/>
                                <w:bottom w:val="single" w:sz="18" w:space="0" w:color="EAEAEA"/>
                                <w:right w:val="none" w:sz="0" w:space="0" w:color="auto"/>
                              </w:divBdr>
                            </w:div>
                            <w:div w:id="138502281">
                              <w:marLeft w:val="0"/>
                              <w:marRight w:val="0"/>
                              <w:marTop w:val="0"/>
                              <w:marBottom w:val="240"/>
                              <w:divBdr>
                                <w:top w:val="none" w:sz="0" w:space="0" w:color="auto"/>
                                <w:left w:val="none" w:sz="0" w:space="0" w:color="auto"/>
                                <w:bottom w:val="single" w:sz="18" w:space="0" w:color="EAEAEA"/>
                                <w:right w:val="none" w:sz="0" w:space="0" w:color="auto"/>
                              </w:divBdr>
                            </w:div>
                            <w:div w:id="479344825">
                              <w:marLeft w:val="0"/>
                              <w:marRight w:val="0"/>
                              <w:marTop w:val="0"/>
                              <w:marBottom w:val="240"/>
                              <w:divBdr>
                                <w:top w:val="none" w:sz="0" w:space="0" w:color="auto"/>
                                <w:left w:val="none" w:sz="0" w:space="0" w:color="auto"/>
                                <w:bottom w:val="single" w:sz="18" w:space="0" w:color="EAEAEA"/>
                                <w:right w:val="none" w:sz="0" w:space="0" w:color="auto"/>
                              </w:divBdr>
                            </w:div>
                            <w:div w:id="85273155">
                              <w:marLeft w:val="0"/>
                              <w:marRight w:val="0"/>
                              <w:marTop w:val="0"/>
                              <w:marBottom w:val="0"/>
                              <w:divBdr>
                                <w:top w:val="none" w:sz="0" w:space="0" w:color="auto"/>
                                <w:left w:val="none" w:sz="0" w:space="0" w:color="auto"/>
                                <w:bottom w:val="none" w:sz="0" w:space="0" w:color="auto"/>
                                <w:right w:val="none" w:sz="0" w:space="0" w:color="auto"/>
                              </w:divBdr>
                              <w:divsChild>
                                <w:div w:id="448282373">
                                  <w:marLeft w:val="0"/>
                                  <w:marRight w:val="0"/>
                                  <w:marTop w:val="0"/>
                                  <w:marBottom w:val="240"/>
                                  <w:divBdr>
                                    <w:top w:val="none" w:sz="0" w:space="0" w:color="auto"/>
                                    <w:left w:val="none" w:sz="0" w:space="0" w:color="auto"/>
                                    <w:bottom w:val="single" w:sz="18" w:space="0" w:color="EAEAEA"/>
                                    <w:right w:val="none" w:sz="0" w:space="0" w:color="auto"/>
                                  </w:divBdr>
                                </w:div>
                              </w:divsChild>
                            </w:div>
                            <w:div w:id="1394815999">
                              <w:marLeft w:val="0"/>
                              <w:marRight w:val="0"/>
                              <w:marTop w:val="0"/>
                              <w:marBottom w:val="240"/>
                              <w:divBdr>
                                <w:top w:val="none" w:sz="0" w:space="0" w:color="auto"/>
                                <w:left w:val="none" w:sz="0" w:space="0" w:color="auto"/>
                                <w:bottom w:val="single" w:sz="18" w:space="0" w:color="EAEAEA"/>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34D7F8-8F80-4AD6-BB6B-222FB483D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7</Pages>
  <Words>1982</Words>
  <Characters>11301</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Sherry Preston</dc:creator>
  <cp:keywords/>
  <dc:description/>
  <cp:lastModifiedBy>Jeff Farrar</cp:lastModifiedBy>
  <cp:revision>1</cp:revision>
  <cp:lastPrinted>2025-03-19T19:23:00Z</cp:lastPrinted>
  <dcterms:created xsi:type="dcterms:W3CDTF">2025-03-28T18:41:00Z</dcterms:created>
  <dcterms:modified xsi:type="dcterms:W3CDTF">2025-03-28T18:45:00Z</dcterms:modified>
</cp:coreProperties>
</file>