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78932" w14:textId="576A9674" w:rsidR="00117FE9" w:rsidRDefault="00117FE9" w:rsidP="00117FE9">
      <w:pPr>
        <w:spacing w:after="0" w:line="240" w:lineRule="auto"/>
        <w:rPr>
          <w:rFonts w:eastAsia="Times New Roman" w:cs="Times New Roman"/>
          <w:b/>
          <w:sz w:val="24"/>
          <w:szCs w:val="24"/>
        </w:rPr>
      </w:pPr>
      <w:r w:rsidRPr="009A188C">
        <w:rPr>
          <w:rStyle w:val="Strong"/>
          <w:rFonts w:cs="Helvetica"/>
          <w:noProof/>
          <w:sz w:val="24"/>
          <w:szCs w:val="24"/>
          <w:shd w:val="clear" w:color="auto" w:fill="FFFFFF"/>
        </w:rPr>
        <w:drawing>
          <wp:inline distT="0" distB="0" distL="0" distR="0" wp14:anchorId="12FA447F" wp14:editId="26228904">
            <wp:extent cx="1581150" cy="771525"/>
            <wp:effectExtent l="0" t="0" r="0" b="9525"/>
            <wp:docPr id="1" name="Picture 1" descr="C:\Users\spreston\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reston\Desktop\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1150" cy="771525"/>
                    </a:xfrm>
                    <a:prstGeom prst="rect">
                      <a:avLst/>
                    </a:prstGeom>
                    <a:noFill/>
                    <a:ln>
                      <a:noFill/>
                    </a:ln>
                  </pic:spPr>
                </pic:pic>
              </a:graphicData>
            </a:graphic>
          </wp:inline>
        </w:drawing>
      </w:r>
    </w:p>
    <w:p w14:paraId="2F1AC871" w14:textId="77777777" w:rsidR="00117FE9" w:rsidRDefault="00117FE9" w:rsidP="00117FE9">
      <w:pPr>
        <w:spacing w:after="0" w:line="240" w:lineRule="auto"/>
        <w:rPr>
          <w:rFonts w:eastAsia="Times New Roman" w:cs="Times New Roman"/>
          <w:b/>
          <w:sz w:val="24"/>
          <w:szCs w:val="24"/>
        </w:rPr>
      </w:pPr>
    </w:p>
    <w:p w14:paraId="01338C24" w14:textId="37C2B601" w:rsidR="005251BD" w:rsidRPr="004E0AA6" w:rsidRDefault="00062632" w:rsidP="00117FE9">
      <w:pPr>
        <w:spacing w:after="0" w:line="240" w:lineRule="auto"/>
        <w:rPr>
          <w:rFonts w:eastAsia="Times New Roman" w:cs="Times New Roman"/>
          <w:b/>
          <w:sz w:val="24"/>
          <w:szCs w:val="24"/>
        </w:rPr>
      </w:pPr>
      <w:r>
        <w:rPr>
          <w:rFonts w:eastAsia="Times New Roman" w:cs="Times New Roman"/>
          <w:noProof/>
          <w:szCs w:val="24"/>
        </w:rPr>
        <w:drawing>
          <wp:anchor distT="0" distB="0" distL="114300" distR="114300" simplePos="0" relativeHeight="251659264" behindDoc="0" locked="0" layoutInCell="1" allowOverlap="1" wp14:anchorId="6CC5AC46" wp14:editId="49D5FA33">
            <wp:simplePos x="0" y="0"/>
            <wp:positionH relativeFrom="column">
              <wp:posOffset>3152775</wp:posOffset>
            </wp:positionH>
            <wp:positionV relativeFrom="paragraph">
              <wp:posOffset>212090</wp:posOffset>
            </wp:positionV>
            <wp:extent cx="2305050" cy="398951"/>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5050" cy="398951"/>
                    </a:xfrm>
                    <a:prstGeom prst="rect">
                      <a:avLst/>
                    </a:prstGeom>
                    <a:noFill/>
                    <a:ln>
                      <a:noFill/>
                    </a:ln>
                  </pic:spPr>
                </pic:pic>
              </a:graphicData>
            </a:graphic>
            <wp14:sizeRelH relativeFrom="page">
              <wp14:pctWidth>0</wp14:pctWidth>
            </wp14:sizeRelH>
            <wp14:sizeRelV relativeFrom="page">
              <wp14:pctHeight>0</wp14:pctHeight>
            </wp14:sizeRelV>
          </wp:anchor>
        </w:drawing>
      </w:r>
      <w:r w:rsidR="006D733A" w:rsidRPr="00117FE9">
        <w:rPr>
          <w:rFonts w:eastAsia="Times New Roman" w:cs="Times New Roman"/>
          <w:b/>
          <w:sz w:val="28"/>
          <w:szCs w:val="24"/>
        </w:rPr>
        <w:t>110</w:t>
      </w:r>
      <w:r w:rsidR="00117FE9" w:rsidRPr="00117FE9">
        <w:rPr>
          <w:rFonts w:eastAsia="Times New Roman" w:cs="Times New Roman"/>
          <w:b/>
          <w:sz w:val="28"/>
          <w:szCs w:val="24"/>
        </w:rPr>
        <w:t xml:space="preserve"> </w:t>
      </w:r>
      <w:r w:rsidR="005251BD" w:rsidRPr="00117FE9">
        <w:rPr>
          <w:rFonts w:eastAsia="Times New Roman" w:cs="Times New Roman"/>
          <w:b/>
          <w:sz w:val="28"/>
          <w:szCs w:val="24"/>
        </w:rPr>
        <w:t>Cases Heard Pursuant to the Uniform Administrative Procedures Act</w:t>
      </w:r>
    </w:p>
    <w:p w14:paraId="36827AF7" w14:textId="4636AE2B" w:rsidR="00465107" w:rsidRPr="004E0AA6" w:rsidRDefault="00465107" w:rsidP="00C81140">
      <w:pPr>
        <w:spacing w:after="0" w:line="240" w:lineRule="auto"/>
        <w:jc w:val="center"/>
        <w:rPr>
          <w:rFonts w:eastAsia="Times New Roman" w:cs="Times New Roman"/>
          <w:b/>
          <w:sz w:val="24"/>
          <w:szCs w:val="24"/>
        </w:rPr>
      </w:pPr>
    </w:p>
    <w:p w14:paraId="32DEF46B" w14:textId="0F868C58" w:rsidR="00FC3CCD" w:rsidRPr="005304C4" w:rsidRDefault="00FC3CCD" w:rsidP="00FC3CCD">
      <w:pPr>
        <w:spacing w:after="0" w:line="240" w:lineRule="auto"/>
        <w:rPr>
          <w:rFonts w:ascii="Calibri" w:eastAsia="Times New Roman" w:hAnsi="Calibri" w:cs="Helvetica"/>
          <w:b/>
          <w:sz w:val="24"/>
          <w:szCs w:val="24"/>
          <w:shd w:val="clear" w:color="auto" w:fill="FFFFFF"/>
        </w:rPr>
      </w:pPr>
      <w:r w:rsidRPr="005304C4">
        <w:rPr>
          <w:rFonts w:ascii="Calibri" w:eastAsia="Times New Roman" w:hAnsi="Calibri" w:cs="Helvetica"/>
          <w:b/>
          <w:sz w:val="24"/>
          <w:szCs w:val="24"/>
          <w:shd w:val="clear" w:color="auto" w:fill="FFFFFF"/>
        </w:rPr>
        <w:t xml:space="preserve">Approved by President </w:t>
      </w:r>
      <w:r w:rsidRPr="005304C4">
        <w:rPr>
          <w:rFonts w:ascii="Calibri" w:eastAsia="Times New Roman" w:hAnsi="Calibri" w:cs="Helvetica"/>
          <w:b/>
          <w:sz w:val="24"/>
          <w:szCs w:val="24"/>
          <w:shd w:val="clear" w:color="auto" w:fill="FFFFFF"/>
        </w:rPr>
        <w:tab/>
      </w:r>
      <w:r w:rsidRPr="005304C4">
        <w:rPr>
          <w:rFonts w:ascii="Calibri" w:eastAsia="Times New Roman" w:hAnsi="Calibri" w:cs="Helvetica"/>
          <w:b/>
          <w:sz w:val="24"/>
          <w:szCs w:val="24"/>
          <w:shd w:val="clear" w:color="auto" w:fill="FFFFFF"/>
        </w:rPr>
        <w:tab/>
      </w:r>
      <w:r w:rsidRPr="005304C4">
        <w:rPr>
          <w:rFonts w:ascii="Calibri" w:eastAsia="Times New Roman" w:hAnsi="Calibri" w:cs="Helvetica"/>
          <w:b/>
          <w:sz w:val="24"/>
          <w:szCs w:val="24"/>
          <w:shd w:val="clear" w:color="auto" w:fill="FFFFFF"/>
        </w:rPr>
        <w:tab/>
      </w:r>
      <w:r w:rsidRPr="005304C4">
        <w:rPr>
          <w:rFonts w:ascii="Calibri" w:eastAsia="Times New Roman" w:hAnsi="Calibri" w:cs="Helvetica"/>
          <w:b/>
          <w:sz w:val="24"/>
          <w:szCs w:val="24"/>
          <w:shd w:val="clear" w:color="auto" w:fill="FFFFFF"/>
        </w:rPr>
        <w:tab/>
      </w:r>
      <w:r w:rsidR="00221063">
        <w:rPr>
          <w:rFonts w:ascii="Calibri" w:eastAsia="Times New Roman" w:hAnsi="Calibri" w:cs="Helvetica"/>
          <w:b/>
          <w:sz w:val="24"/>
          <w:szCs w:val="24"/>
          <w:shd w:val="clear" w:color="auto" w:fill="FFFFFF"/>
        </w:rPr>
        <w:t xml:space="preserve">  </w:t>
      </w:r>
      <w:r w:rsidR="00255FDF" w:rsidRPr="005304C4">
        <w:rPr>
          <w:rFonts w:ascii="Calibri" w:eastAsia="Times New Roman" w:hAnsi="Calibri" w:cs="Helvetica"/>
          <w:b/>
          <w:sz w:val="24"/>
          <w:szCs w:val="24"/>
          <w:shd w:val="clear" w:color="auto" w:fill="FFFFFF"/>
        </w:rPr>
        <w:t xml:space="preserve">  </w:t>
      </w:r>
      <w:r w:rsidRPr="005304C4">
        <w:rPr>
          <w:rFonts w:ascii="Calibri" w:eastAsia="Times New Roman" w:hAnsi="Calibri" w:cs="Helvetica"/>
          <w:b/>
          <w:sz w:val="24"/>
          <w:szCs w:val="24"/>
          <w:shd w:val="clear" w:color="auto" w:fill="FFFFFF"/>
        </w:rPr>
        <w:t xml:space="preserve"> </w:t>
      </w:r>
    </w:p>
    <w:p w14:paraId="2E536F09" w14:textId="77777777" w:rsidR="00FC3CCD" w:rsidRPr="005304C4" w:rsidRDefault="00FC3CCD" w:rsidP="00FC3CCD">
      <w:pPr>
        <w:spacing w:after="0" w:line="240" w:lineRule="auto"/>
        <w:rPr>
          <w:rFonts w:ascii="Calibri" w:eastAsia="Times New Roman" w:hAnsi="Calibri" w:cs="Helvetica"/>
          <w:b/>
          <w:sz w:val="24"/>
          <w:szCs w:val="24"/>
          <w:shd w:val="clear" w:color="auto" w:fill="FFFFFF"/>
        </w:rPr>
      </w:pPr>
      <w:r w:rsidRPr="005304C4">
        <w:rPr>
          <w:rFonts w:ascii="Calibri" w:eastAsia="Times New Roman" w:hAnsi="Calibri" w:cs="Helvetica"/>
          <w:b/>
          <w:sz w:val="24"/>
          <w:szCs w:val="24"/>
          <w:shd w:val="clear" w:color="auto" w:fill="FFFFFF"/>
        </w:rPr>
        <w:tab/>
      </w:r>
      <w:r w:rsidRPr="005304C4">
        <w:rPr>
          <w:rFonts w:ascii="Calibri" w:eastAsia="Times New Roman" w:hAnsi="Calibri" w:cs="Helvetica"/>
          <w:b/>
          <w:sz w:val="24"/>
          <w:szCs w:val="24"/>
          <w:shd w:val="clear" w:color="auto" w:fill="FFFFFF"/>
        </w:rPr>
        <w:tab/>
      </w:r>
      <w:r w:rsidRPr="005304C4">
        <w:rPr>
          <w:rFonts w:ascii="Calibri" w:eastAsia="Times New Roman" w:hAnsi="Calibri" w:cs="Helvetica"/>
          <w:b/>
          <w:sz w:val="24"/>
          <w:szCs w:val="24"/>
          <w:shd w:val="clear" w:color="auto" w:fill="FFFFFF"/>
        </w:rPr>
        <w:tab/>
      </w:r>
      <w:r w:rsidRPr="005304C4">
        <w:rPr>
          <w:rFonts w:ascii="Calibri" w:eastAsia="Times New Roman" w:hAnsi="Calibri" w:cs="Helvetica"/>
          <w:b/>
          <w:sz w:val="24"/>
          <w:szCs w:val="24"/>
          <w:shd w:val="clear" w:color="auto" w:fill="FFFFFF"/>
        </w:rPr>
        <w:tab/>
      </w:r>
      <w:r w:rsidRPr="005304C4">
        <w:rPr>
          <w:rFonts w:ascii="Calibri" w:eastAsia="Times New Roman" w:hAnsi="Calibri" w:cs="Helvetica"/>
          <w:b/>
          <w:sz w:val="24"/>
          <w:szCs w:val="24"/>
          <w:shd w:val="clear" w:color="auto" w:fill="FFFFFF"/>
        </w:rPr>
        <w:tab/>
      </w:r>
      <w:r w:rsidRPr="005304C4">
        <w:rPr>
          <w:rFonts w:ascii="Calibri" w:eastAsia="Times New Roman" w:hAnsi="Calibri" w:cs="Helvetica"/>
          <w:b/>
          <w:sz w:val="24"/>
          <w:szCs w:val="24"/>
          <w:shd w:val="clear" w:color="auto" w:fill="FFFFFF"/>
        </w:rPr>
        <w:tab/>
      </w:r>
      <w:r w:rsidRPr="005304C4">
        <w:rPr>
          <w:rFonts w:ascii="Calibri" w:eastAsia="Times New Roman" w:hAnsi="Calibri" w:cs="Helvetica"/>
          <w:b/>
          <w:sz w:val="24"/>
          <w:szCs w:val="24"/>
          <w:shd w:val="clear" w:color="auto" w:fill="FFFFFF"/>
        </w:rPr>
        <w:tab/>
        <w:t>Sidney A. McPhee, President</w:t>
      </w:r>
    </w:p>
    <w:p w14:paraId="51D76EA8" w14:textId="2A3D023F" w:rsidR="00FC3CCD" w:rsidRPr="005304C4" w:rsidRDefault="00FC3CCD" w:rsidP="00FC3CCD">
      <w:pPr>
        <w:spacing w:line="240" w:lineRule="auto"/>
        <w:rPr>
          <w:rStyle w:val="Strong"/>
          <w:rFonts w:ascii="Calibri" w:hAnsi="Calibri"/>
          <w:sz w:val="24"/>
          <w:szCs w:val="24"/>
        </w:rPr>
      </w:pPr>
      <w:r w:rsidRPr="005304C4">
        <w:rPr>
          <w:rFonts w:ascii="Calibri" w:eastAsia="MS Gothic" w:hAnsi="Calibri" w:cs="Helvetica"/>
          <w:b/>
          <w:bCs/>
          <w:sz w:val="24"/>
          <w:szCs w:val="24"/>
          <w:shd w:val="clear" w:color="auto" w:fill="FFFFFF"/>
        </w:rPr>
        <w:t xml:space="preserve">Effective Date: </w:t>
      </w:r>
      <w:del w:id="0" w:author="Michelle Tezak" w:date="2026-07-14T13:46:00Z" w16du:dateUtc="2026-07-14T18:46:00Z">
        <w:r w:rsidR="005640B9" w:rsidDel="000406B9">
          <w:rPr>
            <w:rFonts w:ascii="Calibri" w:eastAsia="MS Gothic" w:hAnsi="Calibri" w:cs="Helvetica"/>
            <w:b/>
            <w:bCs/>
            <w:sz w:val="24"/>
            <w:szCs w:val="24"/>
            <w:shd w:val="clear" w:color="auto" w:fill="FFFFFF"/>
          </w:rPr>
          <w:delText>September 14</w:delText>
        </w:r>
        <w:r w:rsidR="00221063" w:rsidDel="000406B9">
          <w:rPr>
            <w:rFonts w:ascii="Calibri" w:eastAsia="MS Gothic" w:hAnsi="Calibri" w:cs="Helvetica"/>
            <w:b/>
            <w:bCs/>
            <w:sz w:val="24"/>
            <w:szCs w:val="24"/>
            <w:shd w:val="clear" w:color="auto" w:fill="FFFFFF"/>
          </w:rPr>
          <w:delText>, 2021</w:delText>
        </w:r>
      </w:del>
      <w:r w:rsidRPr="005304C4">
        <w:rPr>
          <w:rFonts w:ascii="Calibri" w:hAnsi="Calibri" w:cs="Helvetica"/>
          <w:b/>
          <w:bCs/>
          <w:sz w:val="24"/>
          <w:szCs w:val="24"/>
          <w:shd w:val="clear" w:color="auto" w:fill="FFFFFF"/>
        </w:rPr>
        <w:br/>
      </w:r>
      <w:r w:rsidRPr="005304C4">
        <w:rPr>
          <w:rStyle w:val="Strong"/>
          <w:rFonts w:ascii="Calibri" w:hAnsi="Calibri" w:cs="Helvetica"/>
          <w:sz w:val="24"/>
          <w:szCs w:val="24"/>
          <w:shd w:val="clear" w:color="auto" w:fill="FFFFFF"/>
        </w:rPr>
        <w:t>Responsible Division:  President</w:t>
      </w:r>
      <w:r w:rsidRPr="005304C4">
        <w:rPr>
          <w:rFonts w:ascii="Calibri" w:hAnsi="Calibri" w:cs="Helvetica"/>
          <w:b/>
          <w:bCs/>
          <w:sz w:val="24"/>
          <w:szCs w:val="24"/>
          <w:shd w:val="clear" w:color="auto" w:fill="FFFFFF"/>
        </w:rPr>
        <w:br/>
      </w:r>
      <w:r w:rsidRPr="005304C4">
        <w:rPr>
          <w:rStyle w:val="Strong"/>
          <w:rFonts w:ascii="Calibri" w:hAnsi="Calibri" w:cs="Helvetica"/>
          <w:sz w:val="24"/>
          <w:szCs w:val="24"/>
          <w:shd w:val="clear" w:color="auto" w:fill="FFFFFF"/>
        </w:rPr>
        <w:t>Responsible Office:   Office of the University Counsel</w:t>
      </w:r>
      <w:r w:rsidRPr="005304C4">
        <w:rPr>
          <w:rFonts w:ascii="Calibri" w:hAnsi="Calibri" w:cs="Helvetica"/>
          <w:b/>
          <w:bCs/>
          <w:sz w:val="24"/>
          <w:szCs w:val="24"/>
          <w:shd w:val="clear" w:color="auto" w:fill="FFFFFF"/>
        </w:rPr>
        <w:br/>
      </w:r>
      <w:r w:rsidRPr="005304C4">
        <w:rPr>
          <w:rStyle w:val="Strong"/>
          <w:rFonts w:ascii="Calibri" w:hAnsi="Calibri" w:cs="Helvetica"/>
          <w:sz w:val="24"/>
          <w:szCs w:val="24"/>
          <w:shd w:val="clear" w:color="auto" w:fill="FFFFFF"/>
        </w:rPr>
        <w:t>Responsible Officer:  University Counsel</w:t>
      </w:r>
    </w:p>
    <w:p w14:paraId="769F3774" w14:textId="35B527CE" w:rsidR="00575C56" w:rsidRPr="005304C4" w:rsidRDefault="005429EC" w:rsidP="00DA2CC6">
      <w:pPr>
        <w:pStyle w:val="NormalWeb"/>
        <w:numPr>
          <w:ilvl w:val="0"/>
          <w:numId w:val="6"/>
        </w:numPr>
        <w:ind w:left="720"/>
        <w:rPr>
          <w:rFonts w:ascii="Calibri" w:hAnsi="Calibri"/>
          <w:b/>
        </w:rPr>
      </w:pPr>
      <w:r w:rsidRPr="005304C4">
        <w:rPr>
          <w:rFonts w:ascii="Calibri" w:hAnsi="Calibri"/>
          <w:b/>
        </w:rPr>
        <w:t>P</w:t>
      </w:r>
      <w:r w:rsidR="008D56A5" w:rsidRPr="005304C4">
        <w:rPr>
          <w:rFonts w:ascii="Calibri" w:hAnsi="Calibri"/>
          <w:b/>
        </w:rPr>
        <w:t>urpose</w:t>
      </w:r>
    </w:p>
    <w:p w14:paraId="398E8DE5" w14:textId="2767DD52" w:rsidR="00DA2CC6" w:rsidRPr="005304C4" w:rsidRDefault="00DA2CC6" w:rsidP="008A14E2">
      <w:pPr>
        <w:pStyle w:val="NormalWeb"/>
        <w:tabs>
          <w:tab w:val="left" w:pos="720"/>
          <w:tab w:val="left" w:pos="1440"/>
          <w:tab w:val="left" w:pos="6735"/>
        </w:tabs>
        <w:rPr>
          <w:rFonts w:ascii="Calibri" w:hAnsi="Calibri"/>
        </w:rPr>
      </w:pPr>
      <w:r w:rsidRPr="005304C4">
        <w:rPr>
          <w:rFonts w:ascii="Calibri" w:hAnsi="Calibri"/>
        </w:rPr>
        <w:t>This policy describes the circumstances under which Middle Tennessee State University (</w:t>
      </w:r>
      <w:r w:rsidR="00E630D5" w:rsidRPr="005304C4">
        <w:rPr>
          <w:rFonts w:ascii="Calibri" w:hAnsi="Calibri"/>
        </w:rPr>
        <w:t>MTSU</w:t>
      </w:r>
      <w:r w:rsidR="005818C2" w:rsidRPr="005304C4">
        <w:rPr>
          <w:rFonts w:ascii="Calibri" w:hAnsi="Calibri"/>
        </w:rPr>
        <w:t xml:space="preserve"> or University</w:t>
      </w:r>
      <w:r w:rsidRPr="005304C4">
        <w:rPr>
          <w:rFonts w:ascii="Calibri" w:hAnsi="Calibri"/>
        </w:rPr>
        <w:t xml:space="preserve">) </w:t>
      </w:r>
      <w:r w:rsidR="00ED114B">
        <w:rPr>
          <w:rFonts w:ascii="Calibri" w:hAnsi="Calibri"/>
        </w:rPr>
        <w:t>may</w:t>
      </w:r>
      <w:r w:rsidRPr="005304C4">
        <w:rPr>
          <w:rFonts w:ascii="Calibri" w:hAnsi="Calibri"/>
        </w:rPr>
        <w:t xml:space="preserve"> apply the contested case </w:t>
      </w:r>
      <w:r w:rsidR="000255D0" w:rsidRPr="005304C4">
        <w:rPr>
          <w:rFonts w:ascii="Calibri" w:hAnsi="Calibri"/>
        </w:rPr>
        <w:t xml:space="preserve">hearing </w:t>
      </w:r>
      <w:r w:rsidRPr="005304C4">
        <w:rPr>
          <w:rFonts w:ascii="Calibri" w:hAnsi="Calibri"/>
        </w:rPr>
        <w:t xml:space="preserve">provisions of the Uniform Administrative Procedures Act (UAPA), </w:t>
      </w:r>
      <w:r w:rsidRPr="005304C4">
        <w:rPr>
          <w:rFonts w:ascii="Calibri" w:hAnsi="Calibri"/>
          <w:smallCaps/>
        </w:rPr>
        <w:t>T</w:t>
      </w:r>
      <w:r w:rsidR="005818C2" w:rsidRPr="005304C4">
        <w:rPr>
          <w:rFonts w:ascii="Calibri" w:hAnsi="Calibri"/>
          <w:smallCaps/>
        </w:rPr>
        <w:t>.C.A.</w:t>
      </w:r>
      <w:r w:rsidRPr="005304C4">
        <w:rPr>
          <w:rFonts w:ascii="Calibri" w:hAnsi="Calibri"/>
        </w:rPr>
        <w:t xml:space="preserve"> §§ 4-5-101 </w:t>
      </w:r>
      <w:r w:rsidRPr="005304C4">
        <w:rPr>
          <w:rFonts w:ascii="Calibri" w:hAnsi="Calibri"/>
          <w:i/>
        </w:rPr>
        <w:t>et. seq.</w:t>
      </w:r>
      <w:r w:rsidRPr="005304C4">
        <w:rPr>
          <w:rFonts w:ascii="Calibri" w:hAnsi="Calibri"/>
        </w:rPr>
        <w:t xml:space="preserve"> and the procedures for UAPA hearings.</w:t>
      </w:r>
    </w:p>
    <w:p w14:paraId="5CCBDA86" w14:textId="6E66A380" w:rsidR="00575C56" w:rsidRPr="005304C4" w:rsidRDefault="00575C56" w:rsidP="00DC2D67">
      <w:pPr>
        <w:pStyle w:val="NormalWeb"/>
        <w:numPr>
          <w:ilvl w:val="0"/>
          <w:numId w:val="6"/>
        </w:numPr>
        <w:ind w:left="720"/>
        <w:rPr>
          <w:rFonts w:ascii="Calibri" w:hAnsi="Calibri"/>
        </w:rPr>
      </w:pPr>
      <w:r w:rsidRPr="005304C4">
        <w:rPr>
          <w:rFonts w:ascii="Calibri" w:hAnsi="Calibri"/>
          <w:b/>
        </w:rPr>
        <w:t>S</w:t>
      </w:r>
      <w:r w:rsidR="008D56A5" w:rsidRPr="005304C4">
        <w:rPr>
          <w:rFonts w:ascii="Calibri" w:hAnsi="Calibri"/>
          <w:b/>
        </w:rPr>
        <w:t>cope</w:t>
      </w:r>
    </w:p>
    <w:p w14:paraId="52D566C1" w14:textId="64F008C2" w:rsidR="00DA2CC6" w:rsidRPr="005304C4" w:rsidRDefault="00DA2CC6" w:rsidP="008A14E2">
      <w:pPr>
        <w:pStyle w:val="NormalWeb"/>
        <w:rPr>
          <w:rFonts w:ascii="Calibri" w:hAnsi="Calibri"/>
        </w:rPr>
      </w:pPr>
      <w:r w:rsidRPr="005304C4">
        <w:rPr>
          <w:rFonts w:ascii="Calibri" w:hAnsi="Calibri"/>
        </w:rPr>
        <w:t>The contested case procedures set forth in the UAPA may be applicable in all cases in which the legal rights, duties</w:t>
      </w:r>
      <w:r w:rsidR="0007065B" w:rsidRPr="005304C4">
        <w:rPr>
          <w:rFonts w:ascii="Calibri" w:hAnsi="Calibri"/>
        </w:rPr>
        <w:t>,</w:t>
      </w:r>
      <w:r w:rsidRPr="005304C4">
        <w:rPr>
          <w:rFonts w:ascii="Calibri" w:hAnsi="Calibri"/>
        </w:rPr>
        <w:t xml:space="preserve"> and privileges of a party are required by any statute or constitutional provision to be determined by an agency after an opportunity for a hearing. These procedures may also apply when MTSU policy provides that a hearing take place pursuant to the provisions of the UAPA. </w:t>
      </w:r>
    </w:p>
    <w:p w14:paraId="7970FA46" w14:textId="5C57FD94" w:rsidR="00592A68" w:rsidRPr="005304C4" w:rsidRDefault="006D13D9" w:rsidP="006D13D9">
      <w:pPr>
        <w:pStyle w:val="NormalWeb"/>
        <w:ind w:left="720" w:hanging="360"/>
        <w:rPr>
          <w:rFonts w:ascii="Calibri" w:hAnsi="Calibri"/>
        </w:rPr>
      </w:pPr>
      <w:r>
        <w:rPr>
          <w:rFonts w:ascii="Calibri" w:hAnsi="Calibri"/>
        </w:rPr>
        <w:t xml:space="preserve">A.  </w:t>
      </w:r>
      <w:r w:rsidR="00DA2CC6" w:rsidRPr="005304C4">
        <w:rPr>
          <w:rFonts w:ascii="Calibri" w:hAnsi="Calibri"/>
        </w:rPr>
        <w:t xml:space="preserve">The contested case procedures in the UAPA may apply in the following cases: </w:t>
      </w:r>
    </w:p>
    <w:p w14:paraId="6E732FB1" w14:textId="781431CB" w:rsidR="00592A68" w:rsidRDefault="006D13D9" w:rsidP="006D13D9">
      <w:pPr>
        <w:pStyle w:val="NormalWeb"/>
        <w:ind w:left="1080" w:hanging="360"/>
        <w:rPr>
          <w:ins w:id="1" w:author="Michelle Tezak" w:date="2026-07-14T13:41:00Z" w16du:dateUtc="2026-07-14T18:41:00Z"/>
          <w:rFonts w:ascii="Calibri" w:hAnsi="Calibri"/>
        </w:rPr>
      </w:pPr>
      <w:r>
        <w:rPr>
          <w:rFonts w:ascii="Calibri" w:hAnsi="Calibri"/>
        </w:rPr>
        <w:t>1</w:t>
      </w:r>
      <w:r w:rsidR="00592A68" w:rsidRPr="005304C4">
        <w:rPr>
          <w:rFonts w:ascii="Calibri" w:hAnsi="Calibri"/>
        </w:rPr>
        <w:t>.</w:t>
      </w:r>
      <w:r w:rsidR="00DA2CC6" w:rsidRPr="005304C4">
        <w:rPr>
          <w:rFonts w:ascii="Calibri" w:hAnsi="Calibri"/>
        </w:rPr>
        <w:t xml:space="preserve"> </w:t>
      </w:r>
      <w:r w:rsidR="00592A68" w:rsidRPr="005304C4">
        <w:rPr>
          <w:rFonts w:ascii="Calibri" w:hAnsi="Calibri"/>
        </w:rPr>
        <w:t xml:space="preserve">  </w:t>
      </w:r>
      <w:r w:rsidR="00DA2CC6" w:rsidRPr="005304C4">
        <w:rPr>
          <w:rFonts w:ascii="Calibri" w:hAnsi="Calibri"/>
        </w:rPr>
        <w:t>demotion, suspension without pay, or termination of support staff employees where the employee has elected to pursue a UAPA hearing instead of an employee panel hearing as the final step of the grievance process (</w:t>
      </w:r>
      <w:hyperlink r:id="rId9" w:history="1">
        <w:r w:rsidR="001C1AB6" w:rsidRPr="005304C4">
          <w:rPr>
            <w:rStyle w:val="Hyperlink"/>
            <w:rFonts w:ascii="Calibri" w:hAnsi="Calibri"/>
          </w:rPr>
          <w:t xml:space="preserve">Policy </w:t>
        </w:r>
        <w:r w:rsidR="006D733A" w:rsidRPr="005304C4">
          <w:rPr>
            <w:rStyle w:val="Hyperlink"/>
            <w:rFonts w:ascii="Calibri" w:hAnsi="Calibri"/>
          </w:rPr>
          <w:t xml:space="preserve">853 </w:t>
        </w:r>
        <w:r w:rsidR="001C1AB6" w:rsidRPr="005304C4">
          <w:rPr>
            <w:rStyle w:val="Hyperlink"/>
            <w:rFonts w:ascii="Calibri" w:hAnsi="Calibri"/>
          </w:rPr>
          <w:t xml:space="preserve">Classified </w:t>
        </w:r>
        <w:r w:rsidR="00E630D5" w:rsidRPr="005304C4">
          <w:rPr>
            <w:rStyle w:val="Hyperlink"/>
            <w:rFonts w:ascii="Calibri" w:hAnsi="Calibri"/>
          </w:rPr>
          <w:t xml:space="preserve">Grievance </w:t>
        </w:r>
        <w:r w:rsidR="00676D1A">
          <w:rPr>
            <w:rStyle w:val="Hyperlink"/>
            <w:rFonts w:ascii="Calibri" w:hAnsi="Calibri"/>
          </w:rPr>
          <w:t>or</w:t>
        </w:r>
        <w:r w:rsidR="001C1AB6" w:rsidRPr="005304C4">
          <w:rPr>
            <w:rStyle w:val="Hyperlink"/>
            <w:rFonts w:ascii="Calibri" w:hAnsi="Calibri"/>
          </w:rPr>
          <w:t xml:space="preserve"> Complaint</w:t>
        </w:r>
      </w:hyperlink>
      <w:r w:rsidR="00DA2CC6" w:rsidRPr="005304C4">
        <w:rPr>
          <w:rFonts w:ascii="Calibri" w:hAnsi="Calibri"/>
        </w:rPr>
        <w:t xml:space="preserve"> and</w:t>
      </w:r>
      <w:r w:rsidR="00DA2CC6" w:rsidRPr="005304C4">
        <w:rPr>
          <w:rFonts w:ascii="Calibri" w:hAnsi="Calibri"/>
          <w:smallCaps/>
        </w:rPr>
        <w:t xml:space="preserve"> T</w:t>
      </w:r>
      <w:r w:rsidR="005818C2" w:rsidRPr="005304C4">
        <w:rPr>
          <w:rFonts w:ascii="Calibri" w:hAnsi="Calibri"/>
          <w:smallCaps/>
        </w:rPr>
        <w:t>.C.A.</w:t>
      </w:r>
      <w:r w:rsidR="00DA2CC6" w:rsidRPr="005304C4">
        <w:rPr>
          <w:rFonts w:ascii="Calibri" w:hAnsi="Calibri"/>
        </w:rPr>
        <w:t xml:space="preserve"> § 49-8-117); </w:t>
      </w:r>
    </w:p>
    <w:p w14:paraId="01F5E123" w14:textId="38CCC8FC" w:rsidR="007A5C8D" w:rsidRDefault="007A5C8D" w:rsidP="006D13D9">
      <w:pPr>
        <w:pStyle w:val="NormalWeb"/>
        <w:ind w:left="1080" w:hanging="360"/>
        <w:rPr>
          <w:ins w:id="2" w:author="Michelle Tezak" w:date="2026-07-14T13:42:00Z" w16du:dateUtc="2026-07-14T18:42:00Z"/>
          <w:rFonts w:ascii="Calibri" w:hAnsi="Calibri"/>
        </w:rPr>
      </w:pPr>
      <w:ins w:id="3" w:author="Michelle Tezak" w:date="2026-07-14T13:41:00Z" w16du:dateUtc="2026-07-14T18:41:00Z">
        <w:r>
          <w:rPr>
            <w:rFonts w:ascii="Calibri" w:hAnsi="Calibri"/>
          </w:rPr>
          <w:t>2</w:t>
        </w:r>
        <w:proofErr w:type="gramStart"/>
        <w:r>
          <w:rPr>
            <w:rFonts w:ascii="Calibri" w:hAnsi="Calibri"/>
          </w:rPr>
          <w:t>.  suspension</w:t>
        </w:r>
        <w:proofErr w:type="gramEnd"/>
        <w:r>
          <w:rPr>
            <w:rFonts w:ascii="Calibri" w:hAnsi="Calibri"/>
          </w:rPr>
          <w:t xml:space="preserve"> without pay or termination of tenured facu</w:t>
        </w:r>
      </w:ins>
      <w:ins w:id="4" w:author="Michelle Tezak" w:date="2026-07-14T13:42:00Z" w16du:dateUtc="2026-07-14T18:42:00Z">
        <w:r>
          <w:rPr>
            <w:rFonts w:ascii="Calibri" w:hAnsi="Calibri"/>
          </w:rPr>
          <w:t xml:space="preserve">lty for misconduct under Policy 204 Tenure where the faculty member has </w:t>
        </w:r>
      </w:ins>
      <w:ins w:id="5" w:author="Jeff Farrar" w:date="2026-07-14T14:15:00Z" w16du:dateUtc="2026-07-14T19:15:00Z">
        <w:r w:rsidR="00031AEC">
          <w:rPr>
            <w:rFonts w:ascii="Calibri" w:hAnsi="Calibri"/>
          </w:rPr>
          <w:t xml:space="preserve">timely </w:t>
        </w:r>
      </w:ins>
      <w:ins w:id="6" w:author="Michelle Tezak" w:date="2026-07-14T13:42:00Z" w16du:dateUtc="2026-07-14T18:42:00Z">
        <w:r>
          <w:rPr>
            <w:rFonts w:ascii="Calibri" w:hAnsi="Calibri"/>
          </w:rPr>
          <w:t>submitted a written request to pursue a UAPA hearing</w:t>
        </w:r>
      </w:ins>
      <w:ins w:id="7" w:author="Jeff Farrar" w:date="2026-07-14T14:16:00Z" w16du:dateUtc="2026-07-14T19:16:00Z">
        <w:r w:rsidR="00031AEC">
          <w:rPr>
            <w:rFonts w:ascii="Calibri" w:hAnsi="Calibri"/>
          </w:rPr>
          <w:t xml:space="preserve"> utilizing the procedures set forth in Policy 204</w:t>
        </w:r>
      </w:ins>
      <w:ins w:id="8" w:author="Michelle Tezak" w:date="2026-07-14T13:42:00Z" w16du:dateUtc="2026-07-14T18:42:00Z">
        <w:r>
          <w:rPr>
            <w:rFonts w:ascii="Calibri" w:hAnsi="Calibri"/>
          </w:rPr>
          <w:t>;</w:t>
        </w:r>
      </w:ins>
    </w:p>
    <w:p w14:paraId="371DD6AD" w14:textId="19133044" w:rsidR="00751BB2" w:rsidRPr="005304C4" w:rsidRDefault="00751BB2" w:rsidP="006D13D9">
      <w:pPr>
        <w:pStyle w:val="NormalWeb"/>
        <w:ind w:left="1080" w:hanging="360"/>
        <w:rPr>
          <w:rFonts w:ascii="Calibri" w:hAnsi="Calibri"/>
        </w:rPr>
      </w:pPr>
      <w:ins w:id="9" w:author="Michelle Tezak" w:date="2026-07-14T13:42:00Z" w16du:dateUtc="2026-07-14T18:42:00Z">
        <w:r>
          <w:rPr>
            <w:rFonts w:ascii="Calibri" w:hAnsi="Calibri"/>
          </w:rPr>
          <w:t>3</w:t>
        </w:r>
        <w:proofErr w:type="gramStart"/>
        <w:r>
          <w:rPr>
            <w:rFonts w:ascii="Calibri" w:hAnsi="Calibri"/>
          </w:rPr>
          <w:t>.  suspension</w:t>
        </w:r>
        <w:proofErr w:type="gramEnd"/>
        <w:r>
          <w:rPr>
            <w:rFonts w:ascii="Calibri" w:hAnsi="Calibri"/>
          </w:rPr>
          <w:t xml:space="preserve"> without pay </w:t>
        </w:r>
      </w:ins>
      <w:ins w:id="10" w:author="Michelle Tezak" w:date="2026-07-14T13:43:00Z" w16du:dateUtc="2026-07-14T18:43:00Z">
        <w:r w:rsidRPr="00751BB2">
          <w:rPr>
            <w:rFonts w:ascii="Calibri" w:hAnsi="Calibri"/>
          </w:rPr>
          <w:t xml:space="preserve">or termination of tenured faculty for unsatisfactory performance under Policy 204 Tenure where the faculty member has </w:t>
        </w:r>
      </w:ins>
      <w:ins w:id="11" w:author="Jeff Farrar" w:date="2026-07-14T14:18:00Z" w16du:dateUtc="2026-07-14T19:18:00Z">
        <w:r w:rsidR="002718A7">
          <w:rPr>
            <w:rFonts w:ascii="Calibri" w:hAnsi="Calibri"/>
          </w:rPr>
          <w:t xml:space="preserve">timely </w:t>
        </w:r>
      </w:ins>
      <w:ins w:id="12" w:author="Michelle Tezak" w:date="2026-07-14T13:43:00Z" w16du:dateUtc="2026-07-14T18:43:00Z">
        <w:r w:rsidRPr="00751BB2">
          <w:rPr>
            <w:rFonts w:ascii="Calibri" w:hAnsi="Calibri"/>
          </w:rPr>
          <w:t>elected to pursue a UAPA hearing instead of hearing before a termination hearing committee</w:t>
        </w:r>
      </w:ins>
      <w:ins w:id="13" w:author="Jeff Farrar" w:date="2026-07-14T14:18:00Z" w16du:dateUtc="2026-07-14T19:18:00Z">
        <w:r w:rsidR="002718A7">
          <w:rPr>
            <w:rFonts w:ascii="Calibri" w:hAnsi="Calibri"/>
          </w:rPr>
          <w:t xml:space="preserve"> utilizing the procedures set forth in Policy 204</w:t>
        </w:r>
      </w:ins>
      <w:ins w:id="14" w:author="Michelle Tezak" w:date="2026-07-14T13:43:00Z" w16du:dateUtc="2026-07-14T18:43:00Z">
        <w:r w:rsidRPr="00751BB2">
          <w:rPr>
            <w:rFonts w:ascii="Calibri" w:hAnsi="Calibri"/>
          </w:rPr>
          <w:t>;</w:t>
        </w:r>
      </w:ins>
    </w:p>
    <w:p w14:paraId="27ADDB0E" w14:textId="67489B62" w:rsidR="0051108C" w:rsidRDefault="006D13D9" w:rsidP="006D13D9">
      <w:pPr>
        <w:pStyle w:val="NormalWeb"/>
        <w:ind w:left="1080" w:hanging="360"/>
        <w:rPr>
          <w:rFonts w:ascii="Calibri" w:hAnsi="Calibri"/>
        </w:rPr>
      </w:pPr>
      <w:del w:id="15" w:author="Michelle Tezak" w:date="2026-07-14T13:43:00Z" w16du:dateUtc="2026-07-14T18:43:00Z">
        <w:r w:rsidDel="006D2E0B">
          <w:rPr>
            <w:rFonts w:ascii="Calibri" w:hAnsi="Calibri"/>
          </w:rPr>
          <w:lastRenderedPageBreak/>
          <w:delText>2</w:delText>
        </w:r>
      </w:del>
      <w:ins w:id="16" w:author="Michelle Tezak" w:date="2026-07-14T13:43:00Z" w16du:dateUtc="2026-07-14T18:43:00Z">
        <w:r w:rsidR="006D2E0B">
          <w:rPr>
            <w:rFonts w:ascii="Calibri" w:hAnsi="Calibri"/>
          </w:rPr>
          <w:t>4</w:t>
        </w:r>
      </w:ins>
      <w:r w:rsidR="00592A68" w:rsidRPr="005304C4">
        <w:rPr>
          <w:rFonts w:ascii="Calibri" w:hAnsi="Calibri"/>
        </w:rPr>
        <w:t xml:space="preserve">. </w:t>
      </w:r>
      <w:r w:rsidR="00DA2CC6" w:rsidRPr="005304C4">
        <w:rPr>
          <w:rFonts w:ascii="Calibri" w:hAnsi="Calibri"/>
        </w:rPr>
        <w:t xml:space="preserve"> </w:t>
      </w:r>
      <w:r w:rsidR="008A14E2">
        <w:rPr>
          <w:rFonts w:ascii="Calibri" w:hAnsi="Calibri"/>
        </w:rPr>
        <w:t xml:space="preserve"> </w:t>
      </w:r>
      <w:r w:rsidR="00DA2CC6" w:rsidRPr="005304C4">
        <w:rPr>
          <w:rFonts w:ascii="Calibri" w:hAnsi="Calibri"/>
        </w:rPr>
        <w:t xml:space="preserve">suspension or expulsion of a student </w:t>
      </w:r>
      <w:r w:rsidR="000255D0" w:rsidRPr="005304C4">
        <w:rPr>
          <w:rFonts w:ascii="Calibri" w:hAnsi="Calibri"/>
        </w:rPr>
        <w:t xml:space="preserve">who elects and properly requests </w:t>
      </w:r>
      <w:r w:rsidR="00DA2CC6" w:rsidRPr="005304C4">
        <w:rPr>
          <w:rFonts w:ascii="Calibri" w:hAnsi="Calibri"/>
        </w:rPr>
        <w:t>a UAPA hearing instead of an institutional hearing (</w:t>
      </w:r>
      <w:hyperlink r:id="rId10" w:history="1">
        <w:r w:rsidR="00DA2CC6" w:rsidRPr="005304C4">
          <w:rPr>
            <w:rStyle w:val="Hyperlink"/>
            <w:rFonts w:ascii="Calibri" w:hAnsi="Calibri"/>
          </w:rPr>
          <w:t>Po</w:t>
        </w:r>
        <w:r w:rsidR="006D733A" w:rsidRPr="005304C4">
          <w:rPr>
            <w:rStyle w:val="Hyperlink"/>
            <w:rFonts w:ascii="Calibri" w:hAnsi="Calibri"/>
          </w:rPr>
          <w:t>licy 540</w:t>
        </w:r>
        <w:r w:rsidR="00E630D5" w:rsidRPr="005304C4">
          <w:rPr>
            <w:rStyle w:val="Hyperlink"/>
            <w:rFonts w:ascii="Calibri" w:hAnsi="Calibri"/>
          </w:rPr>
          <w:t xml:space="preserve"> Student </w:t>
        </w:r>
        <w:r w:rsidR="007E0665" w:rsidRPr="005304C4">
          <w:rPr>
            <w:rStyle w:val="Hyperlink"/>
            <w:rFonts w:ascii="Calibri" w:hAnsi="Calibri"/>
          </w:rPr>
          <w:t>Conduct</w:t>
        </w:r>
      </w:hyperlink>
      <w:r w:rsidR="00DA2CC6" w:rsidRPr="005304C4">
        <w:rPr>
          <w:rFonts w:ascii="Calibri" w:hAnsi="Calibri"/>
        </w:rPr>
        <w:t xml:space="preserve">); </w:t>
      </w:r>
    </w:p>
    <w:p w14:paraId="7A25A35D" w14:textId="414B103D" w:rsidR="00592A68" w:rsidRPr="005304C4" w:rsidRDefault="006D13D9" w:rsidP="006D13D9">
      <w:pPr>
        <w:pStyle w:val="NormalWeb"/>
        <w:ind w:left="1080" w:hanging="360"/>
        <w:rPr>
          <w:rFonts w:ascii="Calibri" w:hAnsi="Calibri"/>
        </w:rPr>
      </w:pPr>
      <w:del w:id="17" w:author="Michelle Tezak" w:date="2026-07-14T13:43:00Z" w16du:dateUtc="2026-07-14T18:43:00Z">
        <w:r w:rsidDel="006D2E0B">
          <w:rPr>
            <w:rFonts w:ascii="Calibri" w:hAnsi="Calibri"/>
          </w:rPr>
          <w:delText>3</w:delText>
        </w:r>
      </w:del>
      <w:ins w:id="18" w:author="Michelle Tezak" w:date="2026-07-14T13:43:00Z" w16du:dateUtc="2026-07-14T18:43:00Z">
        <w:r w:rsidR="006D2E0B">
          <w:rPr>
            <w:rFonts w:ascii="Calibri" w:hAnsi="Calibri"/>
          </w:rPr>
          <w:t>5</w:t>
        </w:r>
      </w:ins>
      <w:r w:rsidR="0051108C">
        <w:rPr>
          <w:rFonts w:ascii="Calibri" w:hAnsi="Calibri"/>
        </w:rPr>
        <w:t xml:space="preserve">.  </w:t>
      </w:r>
      <w:r w:rsidR="008A14E2">
        <w:rPr>
          <w:rFonts w:ascii="Calibri" w:hAnsi="Calibri"/>
        </w:rPr>
        <w:t xml:space="preserve"> </w:t>
      </w:r>
      <w:r w:rsidR="0051108C">
        <w:rPr>
          <w:rFonts w:ascii="Calibri" w:hAnsi="Calibri"/>
        </w:rPr>
        <w:t>revocation of the registration of a student organization who elects and properly requests a UAPA hearing instead of an institutional hearing (</w:t>
      </w:r>
      <w:del w:id="19" w:author="Michelle Tezak" w:date="2026-07-14T13:43:00Z" w16du:dateUtc="2026-07-14T18:43:00Z">
        <w:r w:rsidR="0051108C" w:rsidDel="00D31D87">
          <w:fldChar w:fldCharType="begin"/>
        </w:r>
        <w:r w:rsidR="0051108C" w:rsidDel="00D31D87">
          <w:delInstrText>HYPERLINK "http://www.mtsu.edu/policies/student-affairs/540.php"</w:delInstrText>
        </w:r>
        <w:r w:rsidR="0051108C" w:rsidDel="00D31D87">
          <w:fldChar w:fldCharType="separate"/>
        </w:r>
        <w:r w:rsidR="0051108C" w:rsidRPr="00D31D87" w:rsidDel="00D31D87">
          <w:rPr>
            <w:rPrChange w:id="20" w:author="Michelle Tezak" w:date="2026-07-14T13:43:00Z" w16du:dateUtc="2026-07-14T18:43:00Z">
              <w:rPr>
                <w:rStyle w:val="Hyperlink"/>
                <w:rFonts w:ascii="Calibri" w:hAnsi="Calibri"/>
              </w:rPr>
            </w:rPrChange>
          </w:rPr>
          <w:delText>Policy 540 Student Conduct</w:delText>
        </w:r>
        <w:r w:rsidR="0051108C" w:rsidDel="00D31D87">
          <w:fldChar w:fldCharType="end"/>
        </w:r>
      </w:del>
      <w:ins w:id="21" w:author="Michelle Tezak" w:date="2026-07-14T13:43:00Z" w16du:dateUtc="2026-07-14T18:43:00Z">
        <w:r w:rsidR="00D31D87" w:rsidRPr="00D31D87">
          <w:rPr>
            <w:rPrChange w:id="22" w:author="Michelle Tezak" w:date="2026-07-14T13:43:00Z" w16du:dateUtc="2026-07-14T18:43:00Z">
              <w:rPr>
                <w:rStyle w:val="Hyperlink"/>
                <w:rFonts w:ascii="Calibri" w:hAnsi="Calibri"/>
              </w:rPr>
            </w:rPrChange>
          </w:rPr>
          <w:t>Policy 540 Student Conduct</w:t>
        </w:r>
      </w:ins>
      <w:r w:rsidR="0051108C">
        <w:rPr>
          <w:rFonts w:ascii="Calibri" w:hAnsi="Calibri"/>
        </w:rPr>
        <w:t xml:space="preserve">); and </w:t>
      </w:r>
      <w:r w:rsidR="00DA2CC6" w:rsidRPr="005304C4">
        <w:rPr>
          <w:rFonts w:ascii="Calibri" w:hAnsi="Calibri"/>
        </w:rPr>
        <w:t xml:space="preserve"> </w:t>
      </w:r>
    </w:p>
    <w:p w14:paraId="5368BD6F" w14:textId="441BCAF2" w:rsidR="00DA2CC6" w:rsidRPr="005304C4" w:rsidRDefault="006D13D9" w:rsidP="006D13D9">
      <w:pPr>
        <w:pStyle w:val="NormalWeb"/>
        <w:ind w:left="1080" w:hanging="360"/>
        <w:rPr>
          <w:rFonts w:ascii="Calibri" w:hAnsi="Calibri"/>
        </w:rPr>
      </w:pPr>
      <w:del w:id="23" w:author="Michelle Tezak" w:date="2026-07-14T13:43:00Z" w16du:dateUtc="2026-07-14T18:43:00Z">
        <w:r w:rsidDel="006D2E0B">
          <w:rPr>
            <w:rFonts w:ascii="Calibri" w:hAnsi="Calibri"/>
          </w:rPr>
          <w:delText>4</w:delText>
        </w:r>
      </w:del>
      <w:ins w:id="24" w:author="Michelle Tezak" w:date="2026-07-14T13:43:00Z" w16du:dateUtc="2026-07-14T18:43:00Z">
        <w:r w:rsidR="006D2E0B">
          <w:rPr>
            <w:rFonts w:ascii="Calibri" w:hAnsi="Calibri"/>
          </w:rPr>
          <w:t>6</w:t>
        </w:r>
      </w:ins>
      <w:r w:rsidR="00592A68" w:rsidRPr="005304C4">
        <w:rPr>
          <w:rFonts w:ascii="Calibri" w:hAnsi="Calibri"/>
        </w:rPr>
        <w:t xml:space="preserve">. </w:t>
      </w:r>
      <w:r w:rsidR="008A14E2">
        <w:rPr>
          <w:rFonts w:ascii="Calibri" w:hAnsi="Calibri"/>
        </w:rPr>
        <w:t xml:space="preserve">  </w:t>
      </w:r>
      <w:r w:rsidR="00DA2CC6" w:rsidRPr="005304C4">
        <w:rPr>
          <w:rFonts w:ascii="Calibri" w:hAnsi="Calibri"/>
        </w:rPr>
        <w:t xml:space="preserve">any other case where law requires a contested case hearing and such a hearing is requested. </w:t>
      </w:r>
    </w:p>
    <w:p w14:paraId="5E260F21" w14:textId="595407A3" w:rsidR="00ED114B" w:rsidRDefault="006D13D9" w:rsidP="006D13D9">
      <w:pPr>
        <w:pStyle w:val="NormalWeb"/>
        <w:spacing w:after="0" w:afterAutospacing="0"/>
        <w:ind w:left="720" w:hanging="360"/>
        <w:rPr>
          <w:rFonts w:ascii="Calibri" w:hAnsi="Calibri"/>
        </w:rPr>
      </w:pPr>
      <w:r>
        <w:rPr>
          <w:rFonts w:ascii="Calibri" w:hAnsi="Calibri"/>
        </w:rPr>
        <w:t xml:space="preserve">B.  </w:t>
      </w:r>
      <w:r w:rsidR="00DA2CC6" w:rsidRPr="005304C4">
        <w:rPr>
          <w:rFonts w:ascii="Calibri" w:hAnsi="Calibri"/>
        </w:rPr>
        <w:t xml:space="preserve">These procedures </w:t>
      </w:r>
      <w:r w:rsidR="00ED114B">
        <w:rPr>
          <w:rFonts w:ascii="Calibri" w:hAnsi="Calibri"/>
        </w:rPr>
        <w:t xml:space="preserve">will not apply where different procedures are required by applicable law, such as: </w:t>
      </w:r>
    </w:p>
    <w:p w14:paraId="7438211D" w14:textId="143E486F" w:rsidR="00DA2CC6" w:rsidRDefault="00ED114B" w:rsidP="007A23CE">
      <w:pPr>
        <w:pStyle w:val="NormalWeb"/>
        <w:numPr>
          <w:ilvl w:val="0"/>
          <w:numId w:val="9"/>
        </w:numPr>
        <w:rPr>
          <w:rFonts w:ascii="Calibri" w:hAnsi="Calibri"/>
        </w:rPr>
      </w:pPr>
      <w:del w:id="25" w:author="Michelle Tezak" w:date="2026-07-14T13:44:00Z" w16du:dateUtc="2026-07-14T18:44:00Z">
        <w:r w:rsidDel="00104AE1">
          <w:rPr>
            <w:rFonts w:ascii="Calibri" w:hAnsi="Calibri"/>
          </w:rPr>
          <w:delText>T</w:delText>
        </w:r>
        <w:r w:rsidR="00DA2CC6" w:rsidRPr="005304C4" w:rsidDel="00104AE1">
          <w:rPr>
            <w:rFonts w:ascii="Calibri" w:hAnsi="Calibri"/>
          </w:rPr>
          <w:delText xml:space="preserve">ermination of certain faculty for adequate cause as such instances </w:delText>
        </w:r>
        <w:r w:rsidR="0007065B" w:rsidRPr="005304C4" w:rsidDel="00104AE1">
          <w:rPr>
            <w:rFonts w:ascii="Calibri" w:hAnsi="Calibri"/>
          </w:rPr>
          <w:delText xml:space="preserve">that </w:delText>
        </w:r>
        <w:r w:rsidR="00DA2CC6" w:rsidRPr="005304C4" w:rsidDel="00104AE1">
          <w:rPr>
            <w:rFonts w:ascii="Calibri" w:hAnsi="Calibri"/>
          </w:rPr>
          <w:delText xml:space="preserve">are subject to the provisions of </w:delText>
        </w:r>
        <w:r w:rsidR="00DA2CC6" w:rsidRPr="005304C4" w:rsidDel="00104AE1">
          <w:rPr>
            <w:rFonts w:ascii="Calibri" w:hAnsi="Calibri"/>
            <w:smallCaps/>
          </w:rPr>
          <w:delText>T</w:delText>
        </w:r>
        <w:r w:rsidR="00CD2C86" w:rsidRPr="005304C4" w:rsidDel="00104AE1">
          <w:rPr>
            <w:rFonts w:ascii="Calibri" w:hAnsi="Calibri"/>
            <w:smallCaps/>
          </w:rPr>
          <w:delText>.C.A.</w:delText>
        </w:r>
        <w:r w:rsidR="00DA2CC6" w:rsidRPr="005304C4" w:rsidDel="00104AE1">
          <w:rPr>
            <w:rFonts w:ascii="Calibri" w:hAnsi="Calibri"/>
          </w:rPr>
          <w:delText xml:space="preserve"> § 49-8-302 and </w:delText>
        </w:r>
        <w:r w:rsidR="006D733A" w:rsidDel="00104AE1">
          <w:fldChar w:fldCharType="begin"/>
        </w:r>
        <w:r w:rsidR="006D733A" w:rsidDel="00104AE1">
          <w:delInstrText>HYPERLINK "http://www.mtsu.edu/policies/academic-affairs-institution-and-faculty/204.php"</w:delInstrText>
        </w:r>
        <w:r w:rsidR="006D733A" w:rsidDel="00104AE1">
          <w:fldChar w:fldCharType="separate"/>
        </w:r>
        <w:r w:rsidR="006D733A" w:rsidRPr="005304C4" w:rsidDel="00104AE1">
          <w:rPr>
            <w:rStyle w:val="Hyperlink"/>
            <w:rFonts w:ascii="Calibri" w:hAnsi="Calibri"/>
          </w:rPr>
          <w:delText xml:space="preserve">Policy 204 </w:delText>
        </w:r>
        <w:r w:rsidR="00E630D5" w:rsidRPr="005304C4" w:rsidDel="00104AE1">
          <w:rPr>
            <w:rStyle w:val="Hyperlink"/>
            <w:rFonts w:ascii="Calibri" w:hAnsi="Calibri"/>
          </w:rPr>
          <w:delText>Tenure</w:delText>
        </w:r>
        <w:r w:rsidR="006D733A" w:rsidDel="00104AE1">
          <w:fldChar w:fldCharType="end"/>
        </w:r>
        <w:r w:rsidR="00DA2CC6" w:rsidRPr="005304C4" w:rsidDel="00104AE1">
          <w:rPr>
            <w:rFonts w:ascii="Calibri" w:hAnsi="Calibri"/>
          </w:rPr>
          <w:delText xml:space="preserve">. </w:delText>
        </w:r>
        <w:r w:rsidR="007A23CE" w:rsidDel="005F0561">
          <w:rPr>
            <w:rFonts w:ascii="Calibri" w:hAnsi="Calibri"/>
          </w:rPr>
          <w:br/>
        </w:r>
      </w:del>
    </w:p>
    <w:p w14:paraId="21742F80" w14:textId="14289290" w:rsidR="00ED114B" w:rsidRPr="005304C4" w:rsidRDefault="00ED114B">
      <w:pPr>
        <w:pStyle w:val="NormalWeb"/>
        <w:numPr>
          <w:ilvl w:val="0"/>
          <w:numId w:val="10"/>
        </w:numPr>
        <w:rPr>
          <w:rFonts w:ascii="Calibri" w:hAnsi="Calibri"/>
        </w:rPr>
        <w:pPrChange w:id="26" w:author="Michelle Tezak" w:date="2026-07-14T13:44:00Z" w16du:dateUtc="2026-07-14T18:44:00Z">
          <w:pPr>
            <w:pStyle w:val="NormalWeb"/>
            <w:numPr>
              <w:numId w:val="9"/>
            </w:numPr>
            <w:ind w:left="1080" w:hanging="360"/>
          </w:pPr>
        </w:pPrChange>
      </w:pPr>
      <w:r>
        <w:rPr>
          <w:rFonts w:ascii="Calibri" w:hAnsi="Calibri"/>
        </w:rPr>
        <w:t xml:space="preserve">Matters arising under Title IX of the Education Amendments of 1972 and </w:t>
      </w:r>
      <w:r>
        <w:fldChar w:fldCharType="begin"/>
      </w:r>
      <w:r>
        <w:instrText>HYPERLINK "https://www.mtsu.edu/policies/governance-and-compliance/029.php"</w:instrText>
      </w:r>
      <w:r>
        <w:fldChar w:fldCharType="separate"/>
      </w:r>
      <w:r w:rsidRPr="007A23CE">
        <w:rPr>
          <w:rStyle w:val="Hyperlink"/>
          <w:rFonts w:ascii="Calibri" w:hAnsi="Calibri"/>
        </w:rPr>
        <w:t>Policy 29 Title IX Compliance</w:t>
      </w:r>
      <w:r>
        <w:fldChar w:fldCharType="end"/>
      </w:r>
      <w:r>
        <w:rPr>
          <w:rFonts w:ascii="Calibri" w:hAnsi="Calibri"/>
        </w:rPr>
        <w:t xml:space="preserve">. </w:t>
      </w:r>
    </w:p>
    <w:p w14:paraId="7775D97A" w14:textId="78B69C45" w:rsidR="00575C56" w:rsidRPr="005304C4" w:rsidRDefault="005429EC" w:rsidP="008A14E2">
      <w:pPr>
        <w:pStyle w:val="NormalWeb"/>
        <w:rPr>
          <w:rFonts w:ascii="Calibri" w:hAnsi="Calibri"/>
          <w:b/>
        </w:rPr>
      </w:pPr>
      <w:r w:rsidRPr="005304C4">
        <w:rPr>
          <w:rFonts w:ascii="Calibri" w:hAnsi="Calibri"/>
          <w:b/>
        </w:rPr>
        <w:t>III. A</w:t>
      </w:r>
      <w:r w:rsidR="008D56A5" w:rsidRPr="005304C4">
        <w:rPr>
          <w:rFonts w:ascii="Calibri" w:hAnsi="Calibri"/>
          <w:b/>
        </w:rPr>
        <w:t>uthority of the President</w:t>
      </w:r>
      <w:r w:rsidRPr="005304C4">
        <w:rPr>
          <w:rFonts w:ascii="Calibri" w:hAnsi="Calibri"/>
          <w:b/>
        </w:rPr>
        <w:t xml:space="preserve"> </w:t>
      </w:r>
    </w:p>
    <w:p w14:paraId="531EA57B" w14:textId="738B6138" w:rsidR="00070EC6" w:rsidRPr="005304C4" w:rsidRDefault="005429EC" w:rsidP="008A14E2">
      <w:pPr>
        <w:pStyle w:val="NormalWeb"/>
        <w:ind w:left="720" w:hanging="360"/>
        <w:rPr>
          <w:rFonts w:ascii="Calibri" w:hAnsi="Calibri"/>
        </w:rPr>
      </w:pPr>
      <w:r w:rsidRPr="005304C4">
        <w:rPr>
          <w:rFonts w:ascii="Calibri" w:hAnsi="Calibri"/>
        </w:rPr>
        <w:t xml:space="preserve">A. </w:t>
      </w:r>
      <w:r w:rsidR="00FE4600" w:rsidRPr="005304C4">
        <w:rPr>
          <w:rFonts w:ascii="Calibri" w:hAnsi="Calibri"/>
        </w:rPr>
        <w:t xml:space="preserve"> </w:t>
      </w:r>
      <w:r w:rsidR="0007065B" w:rsidRPr="005304C4">
        <w:rPr>
          <w:rFonts w:ascii="Calibri" w:hAnsi="Calibri"/>
        </w:rPr>
        <w:t xml:space="preserve"> </w:t>
      </w:r>
      <w:r w:rsidR="00575C56" w:rsidRPr="005304C4">
        <w:rPr>
          <w:rFonts w:ascii="Calibri" w:hAnsi="Calibri"/>
        </w:rPr>
        <w:t xml:space="preserve">The </w:t>
      </w:r>
      <w:r w:rsidR="00324899" w:rsidRPr="005304C4">
        <w:rPr>
          <w:rFonts w:ascii="Calibri" w:hAnsi="Calibri"/>
        </w:rPr>
        <w:t>P</w:t>
      </w:r>
      <w:r w:rsidR="00575C56" w:rsidRPr="005304C4">
        <w:rPr>
          <w:rFonts w:ascii="Calibri" w:hAnsi="Calibri"/>
        </w:rPr>
        <w:t xml:space="preserve">resident of </w:t>
      </w:r>
      <w:r w:rsidR="00DA2CC6" w:rsidRPr="005304C4">
        <w:rPr>
          <w:rFonts w:ascii="Calibri" w:hAnsi="Calibri"/>
        </w:rPr>
        <w:t xml:space="preserve">MTSU </w:t>
      </w:r>
      <w:r w:rsidR="00070EC6" w:rsidRPr="005304C4">
        <w:rPr>
          <w:rFonts w:ascii="Calibri" w:hAnsi="Calibri"/>
        </w:rPr>
        <w:t xml:space="preserve">is responsible for implementation of these procedures and </w:t>
      </w:r>
      <w:r w:rsidR="00575C56" w:rsidRPr="005304C4">
        <w:rPr>
          <w:rFonts w:ascii="Calibri" w:hAnsi="Calibri"/>
        </w:rPr>
        <w:t>ha</w:t>
      </w:r>
      <w:r w:rsidR="00DA2CC6" w:rsidRPr="005304C4">
        <w:rPr>
          <w:rFonts w:ascii="Calibri" w:hAnsi="Calibri"/>
        </w:rPr>
        <w:t>s</w:t>
      </w:r>
      <w:r w:rsidR="00070EC6" w:rsidRPr="005304C4">
        <w:rPr>
          <w:rFonts w:ascii="Calibri" w:hAnsi="Calibri"/>
        </w:rPr>
        <w:t xml:space="preserve"> final decision</w:t>
      </w:r>
      <w:r w:rsidR="007A23CE">
        <w:rPr>
          <w:rFonts w:ascii="Calibri" w:hAnsi="Calibri"/>
        </w:rPr>
        <w:t>-</w:t>
      </w:r>
      <w:r w:rsidR="00070EC6" w:rsidRPr="005304C4">
        <w:rPr>
          <w:rFonts w:ascii="Calibri" w:hAnsi="Calibri"/>
        </w:rPr>
        <w:t>making authority in any proceeding subject to these procedures.</w:t>
      </w:r>
    </w:p>
    <w:p w14:paraId="59BF5030" w14:textId="29C5DEF2" w:rsidR="00070EC6" w:rsidRPr="005304C4" w:rsidRDefault="005429EC" w:rsidP="008A14E2">
      <w:pPr>
        <w:pStyle w:val="NormalWeb"/>
        <w:ind w:left="720" w:hanging="360"/>
        <w:rPr>
          <w:rFonts w:ascii="Calibri" w:hAnsi="Calibri"/>
        </w:rPr>
      </w:pPr>
      <w:r w:rsidRPr="005304C4">
        <w:rPr>
          <w:rFonts w:ascii="Calibri" w:hAnsi="Calibri"/>
        </w:rPr>
        <w:t xml:space="preserve">B. </w:t>
      </w:r>
      <w:r w:rsidR="00FE4600" w:rsidRPr="005304C4">
        <w:rPr>
          <w:rFonts w:ascii="Calibri" w:hAnsi="Calibri"/>
        </w:rPr>
        <w:t xml:space="preserve"> </w:t>
      </w:r>
      <w:r w:rsidR="00070EC6" w:rsidRPr="005304C4">
        <w:rPr>
          <w:rFonts w:ascii="Calibri" w:hAnsi="Calibri"/>
        </w:rPr>
        <w:t xml:space="preserve">The authority and responsibilities of the </w:t>
      </w:r>
      <w:r w:rsidR="00DA2CC6" w:rsidRPr="005304C4">
        <w:rPr>
          <w:rFonts w:ascii="Calibri" w:hAnsi="Calibri"/>
        </w:rPr>
        <w:t>P</w:t>
      </w:r>
      <w:r w:rsidR="00575C56" w:rsidRPr="005304C4">
        <w:rPr>
          <w:rFonts w:ascii="Calibri" w:hAnsi="Calibri"/>
        </w:rPr>
        <w:t xml:space="preserve">resident </w:t>
      </w:r>
      <w:r w:rsidR="00070EC6" w:rsidRPr="005304C4">
        <w:rPr>
          <w:rFonts w:ascii="Calibri" w:hAnsi="Calibri"/>
        </w:rPr>
        <w:t>set forth herein may be delegated by him</w:t>
      </w:r>
      <w:r w:rsidR="00592A68" w:rsidRPr="005304C4">
        <w:rPr>
          <w:rFonts w:ascii="Calibri" w:hAnsi="Calibri"/>
        </w:rPr>
        <w:t>/</w:t>
      </w:r>
      <w:r w:rsidR="00070EC6" w:rsidRPr="005304C4">
        <w:rPr>
          <w:rFonts w:ascii="Calibri" w:hAnsi="Calibri"/>
        </w:rPr>
        <w:t xml:space="preserve">her to individual designees who are members of the staff of </w:t>
      </w:r>
      <w:r w:rsidR="00DA2CC6" w:rsidRPr="005304C4">
        <w:rPr>
          <w:rFonts w:ascii="Calibri" w:hAnsi="Calibri"/>
        </w:rPr>
        <w:t>MTSU</w:t>
      </w:r>
      <w:r w:rsidR="00575C56" w:rsidRPr="005304C4">
        <w:rPr>
          <w:rFonts w:ascii="Calibri" w:hAnsi="Calibri"/>
        </w:rPr>
        <w:t>.</w:t>
      </w:r>
      <w:r w:rsidR="00070EC6" w:rsidRPr="005304C4">
        <w:rPr>
          <w:rFonts w:ascii="Calibri" w:hAnsi="Calibri"/>
        </w:rPr>
        <w:t xml:space="preserve"> All references herein to the </w:t>
      </w:r>
      <w:r w:rsidR="00DA2CC6" w:rsidRPr="005304C4">
        <w:rPr>
          <w:rFonts w:ascii="Calibri" w:hAnsi="Calibri"/>
        </w:rPr>
        <w:t>P</w:t>
      </w:r>
      <w:r w:rsidR="00575C56" w:rsidRPr="005304C4">
        <w:rPr>
          <w:rFonts w:ascii="Calibri" w:hAnsi="Calibri"/>
        </w:rPr>
        <w:t xml:space="preserve">resident </w:t>
      </w:r>
      <w:r w:rsidR="00070EC6" w:rsidRPr="005304C4">
        <w:rPr>
          <w:rFonts w:ascii="Calibri" w:hAnsi="Calibri"/>
        </w:rPr>
        <w:t xml:space="preserve">include any designee of the </w:t>
      </w:r>
      <w:r w:rsidR="00DA2CC6" w:rsidRPr="005304C4">
        <w:rPr>
          <w:rFonts w:ascii="Calibri" w:hAnsi="Calibri"/>
        </w:rPr>
        <w:t>P</w:t>
      </w:r>
      <w:r w:rsidR="00575C56" w:rsidRPr="005304C4">
        <w:rPr>
          <w:rFonts w:ascii="Calibri" w:hAnsi="Calibri"/>
        </w:rPr>
        <w:t>resident.</w:t>
      </w:r>
      <w:r w:rsidR="00070EC6" w:rsidRPr="005304C4">
        <w:rPr>
          <w:rFonts w:ascii="Calibri" w:hAnsi="Calibri"/>
        </w:rPr>
        <w:t xml:space="preserve"> The </w:t>
      </w:r>
      <w:r w:rsidR="00DA2CC6" w:rsidRPr="005304C4">
        <w:rPr>
          <w:rFonts w:ascii="Calibri" w:hAnsi="Calibri"/>
        </w:rPr>
        <w:t>P</w:t>
      </w:r>
      <w:r w:rsidR="00575C56" w:rsidRPr="005304C4">
        <w:rPr>
          <w:rFonts w:ascii="Calibri" w:hAnsi="Calibri"/>
        </w:rPr>
        <w:t xml:space="preserve">resident </w:t>
      </w:r>
      <w:r w:rsidR="00070EC6" w:rsidRPr="005304C4">
        <w:rPr>
          <w:rFonts w:ascii="Calibri" w:hAnsi="Calibri"/>
        </w:rPr>
        <w:t xml:space="preserve">shall be responsible for any action taken under a delegation of </w:t>
      </w:r>
      <w:r w:rsidR="00140AB1" w:rsidRPr="005304C4">
        <w:rPr>
          <w:rFonts w:ascii="Calibri" w:hAnsi="Calibri"/>
        </w:rPr>
        <w:t>his</w:t>
      </w:r>
      <w:r w:rsidR="00592A68" w:rsidRPr="005304C4">
        <w:rPr>
          <w:rFonts w:ascii="Calibri" w:hAnsi="Calibri"/>
        </w:rPr>
        <w:t>/</w:t>
      </w:r>
      <w:r w:rsidR="00140AB1" w:rsidRPr="005304C4">
        <w:rPr>
          <w:rFonts w:ascii="Calibri" w:hAnsi="Calibri"/>
        </w:rPr>
        <w:t>her</w:t>
      </w:r>
      <w:r w:rsidR="00070EC6" w:rsidRPr="005304C4">
        <w:rPr>
          <w:rFonts w:ascii="Calibri" w:hAnsi="Calibri"/>
        </w:rPr>
        <w:t xml:space="preserve"> authority.</w:t>
      </w:r>
    </w:p>
    <w:p w14:paraId="634FF1F8" w14:textId="056DB7D4" w:rsidR="00575C56" w:rsidRPr="005304C4" w:rsidRDefault="00DA2CC6" w:rsidP="008A14E2">
      <w:pPr>
        <w:pStyle w:val="NormalWeb"/>
        <w:rPr>
          <w:rFonts w:ascii="Calibri" w:hAnsi="Calibri"/>
          <w:b/>
        </w:rPr>
      </w:pPr>
      <w:r w:rsidRPr="005304C4">
        <w:rPr>
          <w:rFonts w:ascii="Calibri" w:hAnsi="Calibri"/>
          <w:b/>
        </w:rPr>
        <w:t>I</w:t>
      </w:r>
      <w:r w:rsidR="005429EC" w:rsidRPr="005304C4">
        <w:rPr>
          <w:rFonts w:ascii="Calibri" w:hAnsi="Calibri"/>
          <w:b/>
        </w:rPr>
        <w:t>V</w:t>
      </w:r>
      <w:r w:rsidR="00575C56" w:rsidRPr="005304C4">
        <w:rPr>
          <w:rFonts w:ascii="Calibri" w:hAnsi="Calibri"/>
          <w:b/>
        </w:rPr>
        <w:t xml:space="preserve">. </w:t>
      </w:r>
      <w:r w:rsidR="005429EC" w:rsidRPr="005304C4">
        <w:rPr>
          <w:rFonts w:ascii="Calibri" w:hAnsi="Calibri"/>
          <w:b/>
        </w:rPr>
        <w:t>S</w:t>
      </w:r>
      <w:r w:rsidR="008D56A5" w:rsidRPr="005304C4">
        <w:rPr>
          <w:rFonts w:ascii="Calibri" w:hAnsi="Calibri"/>
          <w:b/>
        </w:rPr>
        <w:t xml:space="preserve">election of </w:t>
      </w:r>
      <w:r w:rsidR="00A43014">
        <w:rPr>
          <w:rFonts w:ascii="Calibri" w:hAnsi="Calibri"/>
          <w:b/>
        </w:rPr>
        <w:t xml:space="preserve">Administrative Judge, </w:t>
      </w:r>
      <w:r w:rsidR="008D56A5" w:rsidRPr="005304C4">
        <w:rPr>
          <w:rFonts w:ascii="Calibri" w:hAnsi="Calibri"/>
          <w:b/>
        </w:rPr>
        <w:t>Hearing Officer</w:t>
      </w:r>
      <w:r w:rsidR="00A43014">
        <w:rPr>
          <w:rFonts w:ascii="Calibri" w:hAnsi="Calibri"/>
          <w:b/>
        </w:rPr>
        <w:t>,</w:t>
      </w:r>
      <w:r w:rsidR="008D56A5" w:rsidRPr="005304C4">
        <w:rPr>
          <w:rFonts w:ascii="Calibri" w:hAnsi="Calibri"/>
          <w:b/>
        </w:rPr>
        <w:t xml:space="preserve"> or Hearing Committee</w:t>
      </w:r>
    </w:p>
    <w:p w14:paraId="44AC73C0" w14:textId="68AC4DB3" w:rsidR="00070EC6" w:rsidRPr="005304C4" w:rsidRDefault="005429EC" w:rsidP="008A14E2">
      <w:pPr>
        <w:pStyle w:val="NormalWeb"/>
        <w:ind w:left="720" w:hanging="360"/>
        <w:rPr>
          <w:rFonts w:ascii="Calibri" w:hAnsi="Calibri"/>
        </w:rPr>
      </w:pPr>
      <w:r w:rsidRPr="005304C4">
        <w:rPr>
          <w:rFonts w:ascii="Calibri" w:hAnsi="Calibri"/>
        </w:rPr>
        <w:t xml:space="preserve">A. </w:t>
      </w:r>
      <w:r w:rsidR="00FE4600" w:rsidRPr="005304C4">
        <w:rPr>
          <w:rFonts w:ascii="Calibri" w:hAnsi="Calibri"/>
        </w:rPr>
        <w:t xml:space="preserve"> </w:t>
      </w:r>
      <w:r w:rsidR="00DA2CC6" w:rsidRPr="005304C4">
        <w:rPr>
          <w:rFonts w:ascii="Calibri" w:hAnsi="Calibri"/>
        </w:rPr>
        <w:t>T</w:t>
      </w:r>
      <w:r w:rsidR="00070EC6" w:rsidRPr="005304C4">
        <w:rPr>
          <w:rFonts w:ascii="Calibri" w:hAnsi="Calibri"/>
        </w:rPr>
        <w:t xml:space="preserve">he </w:t>
      </w:r>
      <w:r w:rsidR="003F73DD" w:rsidRPr="005304C4">
        <w:rPr>
          <w:rFonts w:ascii="Calibri" w:hAnsi="Calibri"/>
        </w:rPr>
        <w:t>P</w:t>
      </w:r>
      <w:r w:rsidR="00575C56" w:rsidRPr="005304C4">
        <w:rPr>
          <w:rFonts w:ascii="Calibri" w:hAnsi="Calibri"/>
        </w:rPr>
        <w:t xml:space="preserve">resident </w:t>
      </w:r>
      <w:r w:rsidR="00070EC6" w:rsidRPr="005304C4">
        <w:rPr>
          <w:rFonts w:ascii="Calibri" w:hAnsi="Calibri"/>
        </w:rPr>
        <w:t xml:space="preserve">shall determine, in </w:t>
      </w:r>
      <w:r w:rsidR="00140AB1" w:rsidRPr="005304C4">
        <w:rPr>
          <w:rFonts w:ascii="Calibri" w:hAnsi="Calibri"/>
        </w:rPr>
        <w:t>his</w:t>
      </w:r>
      <w:r w:rsidR="00592A68" w:rsidRPr="005304C4">
        <w:rPr>
          <w:rFonts w:ascii="Calibri" w:hAnsi="Calibri"/>
        </w:rPr>
        <w:t>/</w:t>
      </w:r>
      <w:r w:rsidR="00140AB1" w:rsidRPr="005304C4">
        <w:rPr>
          <w:rFonts w:ascii="Calibri" w:hAnsi="Calibri"/>
        </w:rPr>
        <w:t>her</w:t>
      </w:r>
      <w:r w:rsidR="00070EC6" w:rsidRPr="005304C4">
        <w:rPr>
          <w:rFonts w:ascii="Calibri" w:hAnsi="Calibri"/>
        </w:rPr>
        <w:t xml:space="preserve"> discretion, whether the hearing shall be held before a</w:t>
      </w:r>
      <w:r w:rsidR="00AD7883" w:rsidRPr="005304C4">
        <w:rPr>
          <w:rFonts w:ascii="Calibri" w:hAnsi="Calibri"/>
        </w:rPr>
        <w:t>n administrative judge</w:t>
      </w:r>
      <w:r w:rsidR="00ED114B">
        <w:rPr>
          <w:rFonts w:ascii="Calibri" w:hAnsi="Calibri"/>
        </w:rPr>
        <w:t xml:space="preserve"> appointed by the Administrative Procedures Division of the Office of the Secretary of State, a</w:t>
      </w:r>
      <w:r w:rsidR="00070EC6" w:rsidRPr="005304C4">
        <w:rPr>
          <w:rFonts w:ascii="Calibri" w:hAnsi="Calibri"/>
        </w:rPr>
        <w:t xml:space="preserve"> hearing officer</w:t>
      </w:r>
      <w:r w:rsidR="00ED114B">
        <w:rPr>
          <w:rFonts w:ascii="Calibri" w:hAnsi="Calibri"/>
        </w:rPr>
        <w:t>,</w:t>
      </w:r>
      <w:r w:rsidR="00070EC6" w:rsidRPr="005304C4">
        <w:rPr>
          <w:rFonts w:ascii="Calibri" w:hAnsi="Calibri"/>
        </w:rPr>
        <w:t xml:space="preserve"> or a hearing committee.</w:t>
      </w:r>
    </w:p>
    <w:p w14:paraId="26E1744E" w14:textId="692AB954" w:rsidR="00070EC6" w:rsidRPr="005304C4" w:rsidRDefault="005429EC" w:rsidP="008A14E2">
      <w:pPr>
        <w:pStyle w:val="NormalWeb"/>
        <w:ind w:left="720" w:hanging="360"/>
        <w:rPr>
          <w:rFonts w:ascii="Calibri" w:hAnsi="Calibri"/>
        </w:rPr>
      </w:pPr>
      <w:r w:rsidRPr="005304C4">
        <w:rPr>
          <w:rFonts w:ascii="Calibri" w:hAnsi="Calibri"/>
        </w:rPr>
        <w:t xml:space="preserve">B. </w:t>
      </w:r>
      <w:r w:rsidR="00FE4600" w:rsidRPr="005304C4">
        <w:rPr>
          <w:rFonts w:ascii="Calibri" w:hAnsi="Calibri"/>
        </w:rPr>
        <w:t xml:space="preserve"> </w:t>
      </w:r>
      <w:r w:rsidR="00ED114B">
        <w:rPr>
          <w:rFonts w:ascii="Calibri" w:hAnsi="Calibri"/>
        </w:rPr>
        <w:t>As provided by T.C</w:t>
      </w:r>
      <w:r w:rsidR="007A23CE">
        <w:rPr>
          <w:rFonts w:ascii="Calibri" w:hAnsi="Calibri"/>
        </w:rPr>
        <w:t>.</w:t>
      </w:r>
      <w:r w:rsidR="00ED114B">
        <w:rPr>
          <w:rFonts w:ascii="Calibri" w:hAnsi="Calibri"/>
        </w:rPr>
        <w:t xml:space="preserve">A. </w:t>
      </w:r>
      <w:r w:rsidR="007A23CE" w:rsidRPr="005304C4">
        <w:rPr>
          <w:rFonts w:ascii="Calibri" w:hAnsi="Calibri"/>
        </w:rPr>
        <w:t>§</w:t>
      </w:r>
      <w:r w:rsidR="007A23CE">
        <w:rPr>
          <w:rFonts w:ascii="Calibri" w:hAnsi="Calibri"/>
        </w:rPr>
        <w:t xml:space="preserve"> </w:t>
      </w:r>
      <w:r w:rsidR="00ED114B">
        <w:rPr>
          <w:rFonts w:ascii="Calibri" w:hAnsi="Calibri"/>
        </w:rPr>
        <w:t>49-7-167, t</w:t>
      </w:r>
      <w:r w:rsidR="00AD7883" w:rsidRPr="005304C4">
        <w:rPr>
          <w:rFonts w:ascii="Calibri" w:hAnsi="Calibri"/>
        </w:rPr>
        <w:t>he following individuals may serve as administrative judges/hearing officers:</w:t>
      </w:r>
    </w:p>
    <w:p w14:paraId="1A0BC834" w14:textId="2714C62D" w:rsidR="00AD7883" w:rsidRPr="005304C4" w:rsidRDefault="00AD7883" w:rsidP="008A14E2">
      <w:pPr>
        <w:pStyle w:val="NormalWeb"/>
        <w:ind w:left="1080" w:hanging="360"/>
        <w:rPr>
          <w:rFonts w:ascii="Calibri" w:hAnsi="Calibri"/>
        </w:rPr>
      </w:pPr>
      <w:r w:rsidRPr="005304C4">
        <w:rPr>
          <w:rFonts w:ascii="Calibri" w:hAnsi="Calibri"/>
        </w:rPr>
        <w:t>1.</w:t>
      </w:r>
      <w:r w:rsidR="00467715" w:rsidRPr="005304C4">
        <w:rPr>
          <w:rFonts w:ascii="Calibri" w:hAnsi="Calibri"/>
        </w:rPr>
        <w:t xml:space="preserve"> </w:t>
      </w:r>
      <w:r w:rsidR="008A14E2">
        <w:rPr>
          <w:rFonts w:ascii="Calibri" w:hAnsi="Calibri"/>
        </w:rPr>
        <w:t xml:space="preserve">  </w:t>
      </w:r>
      <w:r w:rsidR="00467715" w:rsidRPr="005304C4">
        <w:rPr>
          <w:rFonts w:ascii="Calibri" w:hAnsi="Calibri"/>
        </w:rPr>
        <w:t>A person</w:t>
      </w:r>
      <w:r w:rsidRPr="005304C4">
        <w:rPr>
          <w:rFonts w:ascii="Calibri" w:hAnsi="Calibri"/>
        </w:rPr>
        <w:t xml:space="preserve"> licensed to practice law who is not employed as an attorney for the </w:t>
      </w:r>
      <w:r w:rsidR="00ED114B">
        <w:rPr>
          <w:rFonts w:ascii="Calibri" w:hAnsi="Calibri"/>
        </w:rPr>
        <w:t>University</w:t>
      </w:r>
      <w:r w:rsidRPr="005304C4">
        <w:rPr>
          <w:rFonts w:ascii="Calibri" w:hAnsi="Calibri"/>
        </w:rPr>
        <w:t>;</w:t>
      </w:r>
    </w:p>
    <w:p w14:paraId="14AF28E1" w14:textId="0C15F325" w:rsidR="00AD7883" w:rsidRPr="005304C4" w:rsidRDefault="00AD7883" w:rsidP="008A14E2">
      <w:pPr>
        <w:pStyle w:val="NormalWeb"/>
        <w:ind w:left="1080" w:hanging="360"/>
        <w:rPr>
          <w:rFonts w:ascii="Calibri" w:hAnsi="Calibri"/>
        </w:rPr>
      </w:pPr>
      <w:r w:rsidRPr="005304C4">
        <w:rPr>
          <w:rFonts w:ascii="Calibri" w:hAnsi="Calibri"/>
        </w:rPr>
        <w:t>2.</w:t>
      </w:r>
      <w:r w:rsidR="008A14E2">
        <w:rPr>
          <w:rFonts w:ascii="Calibri" w:hAnsi="Calibri"/>
        </w:rPr>
        <w:t xml:space="preserve">  </w:t>
      </w:r>
      <w:r w:rsidRPr="005304C4">
        <w:rPr>
          <w:rFonts w:ascii="Calibri" w:hAnsi="Calibri"/>
        </w:rPr>
        <w:t xml:space="preserve"> A former state, county, or municipal judge or former federal judge or magistrate;</w:t>
      </w:r>
    </w:p>
    <w:p w14:paraId="7C554983" w14:textId="7CCF9760" w:rsidR="00AD7883" w:rsidRPr="005304C4" w:rsidRDefault="00AD7883" w:rsidP="008A14E2">
      <w:pPr>
        <w:pStyle w:val="NormalWeb"/>
        <w:ind w:left="1080" w:hanging="360"/>
        <w:rPr>
          <w:rFonts w:ascii="Calibri" w:hAnsi="Calibri"/>
        </w:rPr>
      </w:pPr>
      <w:r w:rsidRPr="005304C4">
        <w:rPr>
          <w:rFonts w:ascii="Calibri" w:hAnsi="Calibri"/>
        </w:rPr>
        <w:lastRenderedPageBreak/>
        <w:t xml:space="preserve">3. </w:t>
      </w:r>
      <w:r w:rsidR="008A14E2">
        <w:rPr>
          <w:rFonts w:ascii="Calibri" w:hAnsi="Calibri"/>
        </w:rPr>
        <w:t xml:space="preserve">  </w:t>
      </w:r>
      <w:r w:rsidRPr="005304C4">
        <w:rPr>
          <w:rFonts w:ascii="Calibri" w:hAnsi="Calibri"/>
        </w:rPr>
        <w:t xml:space="preserve">An employee of the University who has been trained to conduct contested cases, but who does not provide legal representation to </w:t>
      </w:r>
      <w:proofErr w:type="gramStart"/>
      <w:r w:rsidRPr="005304C4">
        <w:rPr>
          <w:rFonts w:ascii="Calibri" w:hAnsi="Calibri"/>
        </w:rPr>
        <w:t>University</w:t>
      </w:r>
      <w:proofErr w:type="gramEnd"/>
      <w:r w:rsidRPr="005304C4">
        <w:rPr>
          <w:rFonts w:ascii="Calibri" w:hAnsi="Calibri"/>
        </w:rPr>
        <w:t xml:space="preserve">; </w:t>
      </w:r>
    </w:p>
    <w:p w14:paraId="3081DCEE" w14:textId="3BD3E2A0" w:rsidR="00AD7883" w:rsidRPr="005304C4" w:rsidRDefault="00AD7883" w:rsidP="008A14E2">
      <w:pPr>
        <w:pStyle w:val="NormalWeb"/>
        <w:ind w:left="1080" w:hanging="360"/>
        <w:rPr>
          <w:rFonts w:ascii="Calibri" w:hAnsi="Calibri"/>
        </w:rPr>
      </w:pPr>
      <w:r w:rsidRPr="005304C4">
        <w:rPr>
          <w:rFonts w:ascii="Calibri" w:hAnsi="Calibri"/>
        </w:rPr>
        <w:t xml:space="preserve">4. </w:t>
      </w:r>
      <w:r w:rsidR="008A14E2">
        <w:rPr>
          <w:rFonts w:ascii="Calibri" w:hAnsi="Calibri"/>
        </w:rPr>
        <w:t xml:space="preserve">  </w:t>
      </w:r>
      <w:r w:rsidRPr="005304C4">
        <w:rPr>
          <w:rFonts w:ascii="Calibri" w:hAnsi="Calibri"/>
        </w:rPr>
        <w:t>An employee of another public institution of higher education who has been trained to conduct contested cases; or,</w:t>
      </w:r>
    </w:p>
    <w:p w14:paraId="4D7D5BCE" w14:textId="0EC7669D" w:rsidR="00AD7883" w:rsidRPr="005304C4" w:rsidRDefault="00AD7883" w:rsidP="008A14E2">
      <w:pPr>
        <w:pStyle w:val="NormalWeb"/>
        <w:ind w:left="1080" w:hanging="360"/>
        <w:rPr>
          <w:rFonts w:ascii="Calibri" w:hAnsi="Calibri"/>
        </w:rPr>
      </w:pPr>
      <w:r w:rsidRPr="005304C4">
        <w:rPr>
          <w:rFonts w:ascii="Calibri" w:hAnsi="Calibri"/>
        </w:rPr>
        <w:t xml:space="preserve">5. </w:t>
      </w:r>
      <w:r w:rsidR="008A14E2">
        <w:rPr>
          <w:rFonts w:ascii="Calibri" w:hAnsi="Calibri"/>
        </w:rPr>
        <w:t xml:space="preserve">  </w:t>
      </w:r>
      <w:r w:rsidRPr="005304C4">
        <w:rPr>
          <w:rFonts w:ascii="Calibri" w:hAnsi="Calibri"/>
        </w:rPr>
        <w:t xml:space="preserve">An administrative judge employed by the </w:t>
      </w:r>
      <w:r w:rsidR="00ED114B">
        <w:rPr>
          <w:rFonts w:ascii="Calibri" w:hAnsi="Calibri"/>
        </w:rPr>
        <w:t>O</w:t>
      </w:r>
      <w:r w:rsidRPr="005304C4">
        <w:rPr>
          <w:rFonts w:ascii="Calibri" w:hAnsi="Calibri"/>
        </w:rPr>
        <w:t xml:space="preserve">ffice of the </w:t>
      </w:r>
      <w:r w:rsidR="00ED114B">
        <w:rPr>
          <w:rFonts w:ascii="Calibri" w:hAnsi="Calibri"/>
        </w:rPr>
        <w:t>S</w:t>
      </w:r>
      <w:r w:rsidRPr="005304C4">
        <w:rPr>
          <w:rFonts w:ascii="Calibri" w:hAnsi="Calibri"/>
        </w:rPr>
        <w:t xml:space="preserve">ecretary of </w:t>
      </w:r>
      <w:r w:rsidR="00ED114B">
        <w:rPr>
          <w:rFonts w:ascii="Calibri" w:hAnsi="Calibri"/>
        </w:rPr>
        <w:t>S</w:t>
      </w:r>
      <w:r w:rsidRPr="005304C4">
        <w:rPr>
          <w:rFonts w:ascii="Calibri" w:hAnsi="Calibri"/>
        </w:rPr>
        <w:t>tate pursuant to T.C.A. §</w:t>
      </w:r>
      <w:r w:rsidR="003D72C2">
        <w:rPr>
          <w:rFonts w:ascii="Calibri" w:hAnsi="Calibri"/>
        </w:rPr>
        <w:t xml:space="preserve"> </w:t>
      </w:r>
      <w:r w:rsidRPr="005304C4">
        <w:rPr>
          <w:rFonts w:ascii="Calibri" w:hAnsi="Calibri"/>
        </w:rPr>
        <w:t xml:space="preserve">4-5-301(d) to hear contested cases. </w:t>
      </w:r>
    </w:p>
    <w:p w14:paraId="323788DD" w14:textId="7FBB9B3A" w:rsidR="00070EC6" w:rsidRPr="005304C4" w:rsidRDefault="005429EC" w:rsidP="008A14E2">
      <w:pPr>
        <w:pStyle w:val="NormalWeb"/>
        <w:ind w:left="720" w:hanging="360"/>
        <w:rPr>
          <w:rFonts w:ascii="Calibri" w:hAnsi="Calibri"/>
        </w:rPr>
      </w:pPr>
      <w:r w:rsidRPr="005304C4">
        <w:rPr>
          <w:rFonts w:ascii="Calibri" w:hAnsi="Calibri"/>
        </w:rPr>
        <w:t xml:space="preserve">C. </w:t>
      </w:r>
      <w:r w:rsidR="00FE4600" w:rsidRPr="005304C4">
        <w:rPr>
          <w:rFonts w:ascii="Calibri" w:hAnsi="Calibri"/>
        </w:rPr>
        <w:t xml:space="preserve"> </w:t>
      </w:r>
      <w:r w:rsidR="00467715" w:rsidRPr="005304C4">
        <w:rPr>
          <w:rFonts w:ascii="Calibri" w:hAnsi="Calibri"/>
        </w:rPr>
        <w:t xml:space="preserve"> </w:t>
      </w:r>
      <w:r w:rsidR="00070EC6" w:rsidRPr="005304C4">
        <w:rPr>
          <w:rFonts w:ascii="Calibri" w:hAnsi="Calibri"/>
        </w:rPr>
        <w:t xml:space="preserve">A hearing committee may be appointed by the </w:t>
      </w:r>
      <w:r w:rsidR="00DA2CC6" w:rsidRPr="005304C4">
        <w:rPr>
          <w:rFonts w:ascii="Calibri" w:hAnsi="Calibri"/>
        </w:rPr>
        <w:t>P</w:t>
      </w:r>
      <w:r w:rsidR="00575C56" w:rsidRPr="005304C4">
        <w:rPr>
          <w:rFonts w:ascii="Calibri" w:hAnsi="Calibri"/>
        </w:rPr>
        <w:t xml:space="preserve">resident </w:t>
      </w:r>
      <w:r w:rsidR="00070EC6" w:rsidRPr="005304C4">
        <w:rPr>
          <w:rFonts w:ascii="Calibri" w:hAnsi="Calibri"/>
        </w:rPr>
        <w:t>from the administrative, professional staff</w:t>
      </w:r>
      <w:r w:rsidR="00592A68" w:rsidRPr="005304C4">
        <w:rPr>
          <w:rFonts w:ascii="Calibri" w:hAnsi="Calibri"/>
        </w:rPr>
        <w:t>,</w:t>
      </w:r>
      <w:r w:rsidR="00070EC6" w:rsidRPr="005304C4">
        <w:rPr>
          <w:rFonts w:ascii="Calibri" w:hAnsi="Calibri"/>
        </w:rPr>
        <w:t xml:space="preserve"> and/or appropriate employees or students at </w:t>
      </w:r>
      <w:r w:rsidR="00DA2CC6" w:rsidRPr="005304C4">
        <w:rPr>
          <w:rFonts w:ascii="Calibri" w:hAnsi="Calibri"/>
        </w:rPr>
        <w:t>MTSU</w:t>
      </w:r>
      <w:r w:rsidR="00070EC6" w:rsidRPr="005304C4">
        <w:rPr>
          <w:rFonts w:ascii="Calibri" w:hAnsi="Calibri"/>
        </w:rPr>
        <w:t xml:space="preserve">. The person appointed </w:t>
      </w:r>
      <w:r w:rsidR="00DA2CC6" w:rsidRPr="005304C4">
        <w:rPr>
          <w:rFonts w:ascii="Calibri" w:hAnsi="Calibri"/>
        </w:rPr>
        <w:t xml:space="preserve">by the President as </w:t>
      </w:r>
      <w:r w:rsidR="00467715" w:rsidRPr="005304C4">
        <w:rPr>
          <w:rFonts w:ascii="Calibri" w:hAnsi="Calibri"/>
        </w:rPr>
        <w:t>administrative judge/</w:t>
      </w:r>
      <w:r w:rsidR="00DA2CC6" w:rsidRPr="005304C4">
        <w:rPr>
          <w:rFonts w:ascii="Calibri" w:hAnsi="Calibri"/>
        </w:rPr>
        <w:t xml:space="preserve">hearing officer </w:t>
      </w:r>
      <w:r w:rsidR="00070EC6" w:rsidRPr="005304C4">
        <w:rPr>
          <w:rFonts w:ascii="Calibri" w:hAnsi="Calibri"/>
        </w:rPr>
        <w:t xml:space="preserve">shall be deemed to be the </w:t>
      </w:r>
      <w:r w:rsidR="00DA2CC6" w:rsidRPr="005304C4">
        <w:rPr>
          <w:rFonts w:ascii="Calibri" w:hAnsi="Calibri"/>
        </w:rPr>
        <w:t xml:space="preserve">chair of the </w:t>
      </w:r>
      <w:r w:rsidR="00070EC6" w:rsidRPr="005304C4">
        <w:rPr>
          <w:rFonts w:ascii="Calibri" w:hAnsi="Calibri"/>
        </w:rPr>
        <w:t xml:space="preserve">hearing </w:t>
      </w:r>
      <w:r w:rsidR="00DA2CC6" w:rsidRPr="005304C4">
        <w:rPr>
          <w:rFonts w:ascii="Calibri" w:hAnsi="Calibri"/>
        </w:rPr>
        <w:t>committee</w:t>
      </w:r>
      <w:r w:rsidR="00070EC6" w:rsidRPr="005304C4">
        <w:rPr>
          <w:rFonts w:ascii="Calibri" w:hAnsi="Calibri"/>
        </w:rPr>
        <w:t xml:space="preserve"> for purposes of presiding at the hearing.</w:t>
      </w:r>
    </w:p>
    <w:p w14:paraId="79E10E48" w14:textId="75019D3A" w:rsidR="00467715" w:rsidRPr="005304C4" w:rsidRDefault="00467715" w:rsidP="008A14E2">
      <w:pPr>
        <w:pStyle w:val="NormalWeb"/>
        <w:ind w:left="720" w:hanging="360"/>
        <w:rPr>
          <w:rFonts w:ascii="Calibri" w:hAnsi="Calibri"/>
        </w:rPr>
      </w:pPr>
      <w:r w:rsidRPr="005304C4">
        <w:rPr>
          <w:rFonts w:ascii="Calibri" w:hAnsi="Calibri"/>
        </w:rPr>
        <w:t>D.   For matters involving sexual assault, dating violence, domestic violence, or stalking, the administrative judge/hearing officer/hearing committee members shall complete training that satisfies the requirements of Title IX of the Education Amendments of 1972 (20 U.S.C. § 1681), the Jeanne Clery Disclosure of Campus Security Policy and Campus Crime Statistics Act (20 U.S.C. §1092(f)), and the federal regulations implementing those statutes, as amended. This training must take place no earlier than twelve (12) months prior to hearing the contested case.</w:t>
      </w:r>
    </w:p>
    <w:p w14:paraId="15236E19" w14:textId="12C8DB6C" w:rsidR="009D4147" w:rsidRDefault="009D4147" w:rsidP="008A14E2">
      <w:pPr>
        <w:pStyle w:val="NormalWeb"/>
        <w:spacing w:after="0" w:afterAutospacing="0"/>
        <w:rPr>
          <w:rFonts w:ascii="Calibri" w:hAnsi="Calibri"/>
          <w:b/>
        </w:rPr>
      </w:pPr>
      <w:r w:rsidRPr="005304C4">
        <w:rPr>
          <w:rFonts w:ascii="Calibri" w:hAnsi="Calibri"/>
          <w:b/>
        </w:rPr>
        <w:t>V. H</w:t>
      </w:r>
      <w:r w:rsidR="008D56A5" w:rsidRPr="005304C4">
        <w:rPr>
          <w:rFonts w:ascii="Calibri" w:hAnsi="Calibri"/>
          <w:b/>
        </w:rPr>
        <w:t>earing Procedures</w:t>
      </w:r>
    </w:p>
    <w:p w14:paraId="00189533" w14:textId="77777777" w:rsidR="008A14E2" w:rsidRDefault="008A14E2" w:rsidP="008A14E2">
      <w:pPr>
        <w:pStyle w:val="NormalWeb"/>
        <w:spacing w:before="0" w:beforeAutospacing="0" w:after="0" w:afterAutospacing="0"/>
        <w:rPr>
          <w:rFonts w:ascii="Calibri" w:hAnsi="Calibri"/>
        </w:rPr>
      </w:pPr>
    </w:p>
    <w:p w14:paraId="0B4361AB" w14:textId="427F91F0" w:rsidR="009D4147" w:rsidRPr="005304C4" w:rsidRDefault="009D4147" w:rsidP="008A14E2">
      <w:pPr>
        <w:pStyle w:val="NormalWeb"/>
        <w:spacing w:before="0" w:beforeAutospacing="0"/>
        <w:rPr>
          <w:rFonts w:ascii="Calibri" w:hAnsi="Calibri"/>
        </w:rPr>
      </w:pPr>
      <w:r w:rsidRPr="005304C4">
        <w:rPr>
          <w:rFonts w:ascii="Calibri" w:hAnsi="Calibri"/>
        </w:rPr>
        <w:t xml:space="preserve">Unless specifically stated in another policy </w:t>
      </w:r>
      <w:r w:rsidR="00DB36F2">
        <w:rPr>
          <w:rFonts w:ascii="Calibri" w:hAnsi="Calibri"/>
        </w:rPr>
        <w:t xml:space="preserve">or applicable law </w:t>
      </w:r>
      <w:r w:rsidRPr="005304C4">
        <w:rPr>
          <w:rFonts w:ascii="Calibri" w:hAnsi="Calibri"/>
        </w:rPr>
        <w:t xml:space="preserve">to the contrary, the hearing procedures set forth in </w:t>
      </w:r>
      <w:r w:rsidRPr="005304C4">
        <w:rPr>
          <w:rFonts w:ascii="Calibri" w:hAnsi="Calibri"/>
          <w:smallCaps/>
        </w:rPr>
        <w:t>T</w:t>
      </w:r>
      <w:r w:rsidR="005818C2" w:rsidRPr="005304C4">
        <w:rPr>
          <w:rFonts w:ascii="Calibri" w:hAnsi="Calibri"/>
          <w:smallCaps/>
        </w:rPr>
        <w:t>.C.A.</w:t>
      </w:r>
      <w:r w:rsidRPr="005304C4">
        <w:rPr>
          <w:rFonts w:ascii="Calibri" w:hAnsi="Calibri"/>
          <w:smallCaps/>
        </w:rPr>
        <w:t xml:space="preserve"> </w:t>
      </w:r>
      <w:r w:rsidRPr="005304C4">
        <w:rPr>
          <w:rFonts w:ascii="Calibri" w:hAnsi="Calibri"/>
        </w:rPr>
        <w:t>§§ 4-5-301, et. seq</w:t>
      </w:r>
      <w:r w:rsidRPr="005304C4">
        <w:rPr>
          <w:rFonts w:ascii="Calibri" w:hAnsi="Calibri"/>
          <w:i/>
        </w:rPr>
        <w:t>.</w:t>
      </w:r>
      <w:r w:rsidRPr="005304C4">
        <w:rPr>
          <w:rFonts w:ascii="Calibri" w:hAnsi="Calibri"/>
        </w:rPr>
        <w:t xml:space="preserve"> and</w:t>
      </w:r>
      <w:r w:rsidRPr="005304C4">
        <w:rPr>
          <w:rFonts w:ascii="Calibri" w:hAnsi="Calibri"/>
          <w:i/>
        </w:rPr>
        <w:t xml:space="preserve"> </w:t>
      </w:r>
      <w:r w:rsidRPr="005304C4">
        <w:rPr>
          <w:rFonts w:ascii="Calibri" w:hAnsi="Calibri"/>
          <w:smallCaps/>
        </w:rPr>
        <w:t xml:space="preserve">Tenn. Comp. R. &amp; Regs. </w:t>
      </w:r>
      <w:r w:rsidRPr="005304C4">
        <w:rPr>
          <w:rFonts w:ascii="Calibri" w:hAnsi="Calibri"/>
        </w:rPr>
        <w:t>1360.04.01.01 et seq</w:t>
      </w:r>
      <w:r w:rsidRPr="005304C4">
        <w:rPr>
          <w:rFonts w:ascii="Calibri" w:hAnsi="Calibri"/>
          <w:i/>
        </w:rPr>
        <w:t>.</w:t>
      </w:r>
      <w:r w:rsidRPr="005304C4">
        <w:rPr>
          <w:rFonts w:ascii="Calibri" w:hAnsi="Calibri"/>
        </w:rPr>
        <w:t xml:space="preserve"> shall apply to cases heard pursuant to this policy. </w:t>
      </w:r>
    </w:p>
    <w:p w14:paraId="6E42F664" w14:textId="34240646" w:rsidR="00070EC6" w:rsidRPr="005304C4" w:rsidRDefault="005429EC" w:rsidP="008A14E2">
      <w:pPr>
        <w:pStyle w:val="NormalWeb"/>
        <w:rPr>
          <w:rFonts w:ascii="Calibri" w:hAnsi="Calibri"/>
          <w:b/>
        </w:rPr>
      </w:pPr>
      <w:r w:rsidRPr="005304C4">
        <w:rPr>
          <w:rFonts w:ascii="Calibri" w:hAnsi="Calibri"/>
          <w:b/>
        </w:rPr>
        <w:t>VI</w:t>
      </w:r>
      <w:r w:rsidR="00575C56" w:rsidRPr="005304C4">
        <w:rPr>
          <w:rFonts w:ascii="Calibri" w:hAnsi="Calibri"/>
          <w:b/>
        </w:rPr>
        <w:t xml:space="preserve">. </w:t>
      </w:r>
      <w:r w:rsidR="00070EC6" w:rsidRPr="005304C4">
        <w:rPr>
          <w:rFonts w:ascii="Calibri" w:hAnsi="Calibri"/>
          <w:b/>
        </w:rPr>
        <w:t>S</w:t>
      </w:r>
      <w:r w:rsidR="008D56A5" w:rsidRPr="005304C4">
        <w:rPr>
          <w:rFonts w:ascii="Calibri" w:hAnsi="Calibri"/>
          <w:b/>
        </w:rPr>
        <w:t>uspensions Pending a Contested Case Hearing</w:t>
      </w:r>
    </w:p>
    <w:p w14:paraId="2685F8CB" w14:textId="3CE98D3D" w:rsidR="00B41F52" w:rsidRPr="005304C4" w:rsidRDefault="00B41F52" w:rsidP="008A14E2">
      <w:pPr>
        <w:pStyle w:val="NormalWeb"/>
        <w:rPr>
          <w:rFonts w:ascii="Calibri" w:hAnsi="Calibri"/>
        </w:rPr>
      </w:pPr>
      <w:r w:rsidRPr="005304C4">
        <w:rPr>
          <w:rFonts w:ascii="Calibri" w:hAnsi="Calibri"/>
        </w:rPr>
        <w:t xml:space="preserve">The President shall have authority to suspend a student or employee pending a contested case hearing. </w:t>
      </w:r>
      <w:ins w:id="27" w:author="Michelle Tezak" w:date="2026-07-14T13:45:00Z" w16du:dateUtc="2026-07-14T18:45:00Z">
        <w:r w:rsidR="00DB6182">
          <w:rPr>
            <w:rFonts w:ascii="Calibri" w:hAnsi="Calibri"/>
          </w:rPr>
          <w:t xml:space="preserve">See </w:t>
        </w:r>
      </w:ins>
      <w:del w:id="28" w:author="Michelle Tezak" w:date="2026-07-14T13:45:00Z" w16du:dateUtc="2026-07-14T18:45:00Z">
        <w:r w:rsidRPr="005304C4" w:rsidDel="00DB6182">
          <w:rPr>
            <w:rFonts w:ascii="Calibri" w:hAnsi="Calibri"/>
          </w:rPr>
          <w:delText>Grounds and procedures for interim suspensio</w:delText>
        </w:r>
        <w:r w:rsidR="001C1AB6" w:rsidRPr="005304C4" w:rsidDel="00DB6182">
          <w:rPr>
            <w:rFonts w:ascii="Calibri" w:hAnsi="Calibri"/>
          </w:rPr>
          <w:delText>n of a student are set forth in</w:delText>
        </w:r>
        <w:r w:rsidR="006D733A" w:rsidRPr="005304C4" w:rsidDel="00DB6182">
          <w:rPr>
            <w:rFonts w:ascii="Calibri" w:hAnsi="Calibri"/>
          </w:rPr>
          <w:delText xml:space="preserve"> </w:delText>
        </w:r>
      </w:del>
      <w:del w:id="29" w:author="Michelle Tezak" w:date="2026-07-14T13:46:00Z" w16du:dateUtc="2026-07-14T18:46:00Z">
        <w:r w:rsidR="006D733A" w:rsidDel="00B52625">
          <w:fldChar w:fldCharType="begin"/>
        </w:r>
        <w:r w:rsidR="006D733A" w:rsidDel="00B52625">
          <w:delInstrText>HYPERLINK "http://www.mtsu.edu/policies/student-affairs/540.php"</w:delInstrText>
        </w:r>
        <w:r w:rsidR="006D733A" w:rsidDel="00B52625">
          <w:fldChar w:fldCharType="separate"/>
        </w:r>
        <w:r w:rsidR="006D733A" w:rsidRPr="00B52625" w:rsidDel="00B52625">
          <w:rPr>
            <w:rPrChange w:id="30" w:author="Michelle Tezak" w:date="2026-07-14T13:46:00Z" w16du:dateUtc="2026-07-14T18:46:00Z">
              <w:rPr>
                <w:rStyle w:val="Hyperlink"/>
                <w:rFonts w:ascii="Calibri" w:hAnsi="Calibri"/>
              </w:rPr>
            </w:rPrChange>
          </w:rPr>
          <w:delText>Policy 540</w:delText>
        </w:r>
        <w:r w:rsidR="00E630D5" w:rsidRPr="00B52625" w:rsidDel="00B52625">
          <w:rPr>
            <w:rPrChange w:id="31" w:author="Michelle Tezak" w:date="2026-07-14T13:46:00Z" w16du:dateUtc="2026-07-14T18:46:00Z">
              <w:rPr>
                <w:rStyle w:val="Hyperlink"/>
                <w:rFonts w:ascii="Calibri" w:hAnsi="Calibri"/>
              </w:rPr>
            </w:rPrChange>
          </w:rPr>
          <w:delText xml:space="preserve"> Student </w:delText>
        </w:r>
        <w:r w:rsidR="007E0665" w:rsidRPr="00B52625" w:rsidDel="00B52625">
          <w:rPr>
            <w:rPrChange w:id="32" w:author="Michelle Tezak" w:date="2026-07-14T13:46:00Z" w16du:dateUtc="2026-07-14T18:46:00Z">
              <w:rPr>
                <w:rStyle w:val="Hyperlink"/>
                <w:rFonts w:ascii="Calibri" w:hAnsi="Calibri"/>
              </w:rPr>
            </w:rPrChange>
          </w:rPr>
          <w:delText>Conduct</w:delText>
        </w:r>
        <w:r w:rsidR="006D733A" w:rsidDel="00B52625">
          <w:fldChar w:fldCharType="end"/>
        </w:r>
      </w:del>
      <w:ins w:id="33" w:author="Michelle Tezak" w:date="2026-07-14T13:46:00Z" w16du:dateUtc="2026-07-14T18:46:00Z">
        <w:r w:rsidR="00B52625" w:rsidRPr="00B52625">
          <w:rPr>
            <w:rPrChange w:id="34" w:author="Michelle Tezak" w:date="2026-07-14T13:46:00Z" w16du:dateUtc="2026-07-14T18:46:00Z">
              <w:rPr>
                <w:rStyle w:val="Hyperlink"/>
                <w:rFonts w:ascii="Calibri" w:hAnsi="Calibri"/>
              </w:rPr>
            </w:rPrChange>
          </w:rPr>
          <w:t>Policy 540 Student Conduct</w:t>
        </w:r>
      </w:ins>
      <w:ins w:id="35" w:author="Michelle Tezak" w:date="2026-07-14T13:45:00Z" w16du:dateUtc="2026-07-14T18:45:00Z">
        <w:r w:rsidR="00DC31F1">
          <w:rPr>
            <w:rFonts w:ascii="Calibri" w:hAnsi="Calibri"/>
          </w:rPr>
          <w:t>;</w:t>
        </w:r>
      </w:ins>
      <w:del w:id="36" w:author="Michelle Tezak" w:date="2026-07-14T13:45:00Z" w16du:dateUtc="2026-07-14T18:45:00Z">
        <w:r w:rsidRPr="005304C4" w:rsidDel="00DC31F1">
          <w:rPr>
            <w:rFonts w:ascii="Calibri" w:hAnsi="Calibri"/>
          </w:rPr>
          <w:delText>.</w:delText>
        </w:r>
      </w:del>
      <w:r w:rsidRPr="005304C4">
        <w:rPr>
          <w:rFonts w:ascii="Calibri" w:hAnsi="Calibri"/>
        </w:rPr>
        <w:t xml:space="preserve"> </w:t>
      </w:r>
      <w:del w:id="37" w:author="Michelle Tezak" w:date="2026-07-14T13:45:00Z" w16du:dateUtc="2026-07-14T18:45:00Z">
        <w:r w:rsidRPr="005304C4" w:rsidDel="00DC31F1">
          <w:rPr>
            <w:rFonts w:ascii="Calibri" w:hAnsi="Calibri"/>
          </w:rPr>
          <w:delText xml:space="preserve">Grounds and procedures for suspension of employees are set forth in </w:delText>
        </w:r>
      </w:del>
      <w:del w:id="38" w:author="Michelle Tezak" w:date="2026-07-14T13:46:00Z" w16du:dateUtc="2026-07-14T18:46:00Z">
        <w:r w:rsidR="006D733A" w:rsidDel="00B52625">
          <w:fldChar w:fldCharType="begin"/>
        </w:r>
        <w:r w:rsidR="006D733A" w:rsidDel="00B52625">
          <w:delInstrText>HYPERLINK "http://www.mtsu.edu/policies/personnel/851.php"</w:delInstrText>
        </w:r>
        <w:r w:rsidR="006D733A" w:rsidDel="00B52625">
          <w:fldChar w:fldCharType="separate"/>
        </w:r>
        <w:r w:rsidR="006D733A" w:rsidRPr="00B52625" w:rsidDel="00B52625">
          <w:rPr>
            <w:rPrChange w:id="39" w:author="Michelle Tezak" w:date="2026-07-14T13:46:00Z" w16du:dateUtc="2026-07-14T18:46:00Z">
              <w:rPr>
                <w:rStyle w:val="Hyperlink"/>
                <w:rFonts w:ascii="Calibri" w:hAnsi="Calibri"/>
              </w:rPr>
            </w:rPrChange>
          </w:rPr>
          <w:delText>Policy 8</w:delText>
        </w:r>
        <w:r w:rsidR="00CD2C86" w:rsidRPr="00B52625" w:rsidDel="00B52625">
          <w:rPr>
            <w:rPrChange w:id="40" w:author="Michelle Tezak" w:date="2026-07-14T13:46:00Z" w16du:dateUtc="2026-07-14T18:46:00Z">
              <w:rPr>
                <w:rStyle w:val="Hyperlink"/>
                <w:rFonts w:ascii="Calibri" w:hAnsi="Calibri"/>
              </w:rPr>
            </w:rPrChange>
          </w:rPr>
          <w:delText>5</w:delText>
        </w:r>
        <w:r w:rsidR="006D733A" w:rsidRPr="00B52625" w:rsidDel="00B52625">
          <w:rPr>
            <w:rPrChange w:id="41" w:author="Michelle Tezak" w:date="2026-07-14T13:46:00Z" w16du:dateUtc="2026-07-14T18:46:00Z">
              <w:rPr>
                <w:rStyle w:val="Hyperlink"/>
                <w:rFonts w:ascii="Calibri" w:hAnsi="Calibri"/>
              </w:rPr>
            </w:rPrChange>
          </w:rPr>
          <w:delText>1</w:delText>
        </w:r>
        <w:r w:rsidR="00E630D5" w:rsidRPr="00B52625" w:rsidDel="00B52625">
          <w:rPr>
            <w:rPrChange w:id="42" w:author="Michelle Tezak" w:date="2026-07-14T13:46:00Z" w16du:dateUtc="2026-07-14T18:46:00Z">
              <w:rPr>
                <w:rStyle w:val="Hyperlink"/>
                <w:rFonts w:ascii="Calibri" w:hAnsi="Calibri"/>
              </w:rPr>
            </w:rPrChange>
          </w:rPr>
          <w:delText xml:space="preserve"> Disciplinary </w:delText>
        </w:r>
        <w:r w:rsidR="005818C2" w:rsidRPr="00B52625" w:rsidDel="00B52625">
          <w:rPr>
            <w:rPrChange w:id="43" w:author="Michelle Tezak" w:date="2026-07-14T13:46:00Z" w16du:dateUtc="2026-07-14T18:46:00Z">
              <w:rPr>
                <w:rStyle w:val="Hyperlink"/>
                <w:rFonts w:ascii="Calibri" w:hAnsi="Calibri"/>
              </w:rPr>
            </w:rPrChange>
          </w:rPr>
          <w:delText>Policy for Administrative and Class</w:delText>
        </w:r>
        <w:r w:rsidR="00E630D5" w:rsidRPr="00B52625" w:rsidDel="00B52625">
          <w:rPr>
            <w:rPrChange w:id="44" w:author="Michelle Tezak" w:date="2026-07-14T13:46:00Z" w16du:dateUtc="2026-07-14T18:46:00Z">
              <w:rPr>
                <w:rStyle w:val="Hyperlink"/>
                <w:rFonts w:ascii="Calibri" w:hAnsi="Calibri"/>
              </w:rPr>
            </w:rPrChange>
          </w:rPr>
          <w:delText>ified Personnel</w:delText>
        </w:r>
        <w:r w:rsidR="006D733A" w:rsidDel="00B52625">
          <w:fldChar w:fldCharType="end"/>
        </w:r>
      </w:del>
      <w:ins w:id="45" w:author="Michelle Tezak" w:date="2026-07-14T13:46:00Z" w16du:dateUtc="2026-07-14T18:46:00Z">
        <w:r w:rsidR="00B52625" w:rsidRPr="00B52625">
          <w:rPr>
            <w:rPrChange w:id="46" w:author="Michelle Tezak" w:date="2026-07-14T13:46:00Z" w16du:dateUtc="2026-07-14T18:46:00Z">
              <w:rPr>
                <w:rStyle w:val="Hyperlink"/>
                <w:rFonts w:ascii="Calibri" w:hAnsi="Calibri"/>
              </w:rPr>
            </w:rPrChange>
          </w:rPr>
          <w:t>Policy 851 Disciplinary Policy for Administrative and Classified Personnel</w:t>
        </w:r>
      </w:ins>
      <w:ins w:id="47" w:author="Michelle Tezak" w:date="2026-07-14T13:45:00Z" w16du:dateUtc="2026-07-14T18:45:00Z">
        <w:r w:rsidR="00DC31F1">
          <w:rPr>
            <w:rFonts w:ascii="Calibri" w:hAnsi="Calibri"/>
          </w:rPr>
          <w:t>; and Policy 204 Tenure</w:t>
        </w:r>
      </w:ins>
      <w:del w:id="48" w:author="Michelle Tezak" w:date="2026-07-14T13:45:00Z" w16du:dateUtc="2026-07-14T18:45:00Z">
        <w:r w:rsidRPr="005304C4" w:rsidDel="00DC31F1">
          <w:rPr>
            <w:rFonts w:ascii="Calibri" w:hAnsi="Calibri"/>
          </w:rPr>
          <w:delText xml:space="preserve">.  </w:delText>
        </w:r>
      </w:del>
    </w:p>
    <w:p w14:paraId="683B0901" w14:textId="2D0F4EF8" w:rsidR="00117FE9" w:rsidRPr="005304C4" w:rsidRDefault="00117FE9" w:rsidP="008A14E2">
      <w:pPr>
        <w:rPr>
          <w:rFonts w:ascii="Calibri" w:hAnsi="Calibri"/>
          <w:sz w:val="24"/>
          <w:szCs w:val="24"/>
        </w:rPr>
      </w:pPr>
      <w:r w:rsidRPr="005304C4">
        <w:rPr>
          <w:rFonts w:ascii="Calibri" w:hAnsi="Calibri"/>
          <w:sz w:val="24"/>
          <w:szCs w:val="24"/>
        </w:rPr>
        <w:t>Forms: none.</w:t>
      </w:r>
    </w:p>
    <w:p w14:paraId="3BD56AF8" w14:textId="061EA77D" w:rsidR="00117FE9" w:rsidRDefault="00117FE9" w:rsidP="008A14E2">
      <w:pPr>
        <w:rPr>
          <w:rFonts w:ascii="Calibri" w:hAnsi="Calibri"/>
          <w:sz w:val="24"/>
          <w:szCs w:val="24"/>
        </w:rPr>
      </w:pPr>
      <w:r w:rsidRPr="005304C4">
        <w:rPr>
          <w:rFonts w:ascii="Calibri" w:hAnsi="Calibri"/>
          <w:sz w:val="24"/>
          <w:szCs w:val="24"/>
        </w:rPr>
        <w:t xml:space="preserve">Revisions: </w:t>
      </w:r>
      <w:r w:rsidR="00255FDF" w:rsidRPr="005304C4">
        <w:rPr>
          <w:rFonts w:ascii="Calibri" w:hAnsi="Calibri"/>
          <w:sz w:val="24"/>
          <w:szCs w:val="24"/>
        </w:rPr>
        <w:t xml:space="preserve">June 5, 2017 (original); </w:t>
      </w:r>
      <w:r w:rsidR="0042537B">
        <w:rPr>
          <w:rFonts w:ascii="Calibri" w:hAnsi="Calibri"/>
          <w:sz w:val="24"/>
          <w:szCs w:val="24"/>
        </w:rPr>
        <w:t>September 5</w:t>
      </w:r>
      <w:r w:rsidR="00255FDF" w:rsidRPr="005304C4">
        <w:rPr>
          <w:rFonts w:ascii="Calibri" w:hAnsi="Calibri"/>
          <w:sz w:val="24"/>
          <w:szCs w:val="24"/>
        </w:rPr>
        <w:t>, 2018</w:t>
      </w:r>
      <w:r w:rsidR="00221063">
        <w:rPr>
          <w:rFonts w:ascii="Calibri" w:hAnsi="Calibri"/>
          <w:sz w:val="24"/>
          <w:szCs w:val="24"/>
        </w:rPr>
        <w:t xml:space="preserve">; </w:t>
      </w:r>
      <w:r w:rsidR="005640B9">
        <w:rPr>
          <w:rFonts w:ascii="Calibri" w:hAnsi="Calibri"/>
          <w:sz w:val="24"/>
          <w:szCs w:val="24"/>
        </w:rPr>
        <w:t xml:space="preserve">September 14, </w:t>
      </w:r>
      <w:r w:rsidR="00221063">
        <w:rPr>
          <w:rFonts w:ascii="Calibri" w:hAnsi="Calibri"/>
          <w:sz w:val="24"/>
          <w:szCs w:val="24"/>
        </w:rPr>
        <w:t>2021</w:t>
      </w:r>
      <w:r w:rsidRPr="005304C4">
        <w:rPr>
          <w:rFonts w:ascii="Calibri" w:hAnsi="Calibri"/>
          <w:sz w:val="24"/>
          <w:szCs w:val="24"/>
        </w:rPr>
        <w:t>.</w:t>
      </w:r>
    </w:p>
    <w:p w14:paraId="4FF19444" w14:textId="0E2FA997" w:rsidR="00D734EE" w:rsidRPr="005304C4" w:rsidRDefault="00D734EE" w:rsidP="008A14E2">
      <w:pPr>
        <w:rPr>
          <w:rFonts w:ascii="Calibri" w:hAnsi="Calibri"/>
          <w:sz w:val="24"/>
          <w:szCs w:val="24"/>
        </w:rPr>
      </w:pPr>
      <w:r>
        <w:rPr>
          <w:rFonts w:ascii="Calibri" w:hAnsi="Calibri"/>
          <w:sz w:val="24"/>
          <w:szCs w:val="24"/>
        </w:rPr>
        <w:t xml:space="preserve">Last Reviewed: </w:t>
      </w:r>
      <w:ins w:id="49" w:author="Michelle Tezak" w:date="2026-07-14T13:46:00Z" w16du:dateUtc="2026-07-14T18:46:00Z">
        <w:r w:rsidR="00E21C9B">
          <w:rPr>
            <w:rFonts w:ascii="Calibri" w:hAnsi="Calibri"/>
            <w:sz w:val="24"/>
            <w:szCs w:val="24"/>
          </w:rPr>
          <w:t>July 2026.</w:t>
        </w:r>
        <w:r w:rsidR="004A5DA3">
          <w:rPr>
            <w:rFonts w:ascii="Calibri" w:hAnsi="Calibri"/>
            <w:sz w:val="24"/>
            <w:szCs w:val="24"/>
          </w:rPr>
          <w:t xml:space="preserve"> </w:t>
        </w:r>
      </w:ins>
      <w:del w:id="50" w:author="Michelle Tezak" w:date="2026-07-14T13:46:00Z" w16du:dateUtc="2026-07-14T18:46:00Z">
        <w:r w:rsidR="005640B9" w:rsidDel="00E21C9B">
          <w:rPr>
            <w:rFonts w:ascii="Calibri" w:hAnsi="Calibri"/>
            <w:sz w:val="24"/>
            <w:szCs w:val="24"/>
          </w:rPr>
          <w:delText>September</w:delText>
        </w:r>
        <w:r w:rsidR="00221063" w:rsidDel="00E21C9B">
          <w:rPr>
            <w:rFonts w:ascii="Calibri" w:hAnsi="Calibri"/>
            <w:sz w:val="24"/>
            <w:szCs w:val="24"/>
          </w:rPr>
          <w:delText xml:space="preserve"> 2021</w:delText>
        </w:r>
        <w:r w:rsidDel="00E21C9B">
          <w:rPr>
            <w:rFonts w:ascii="Calibri" w:hAnsi="Calibri"/>
            <w:sz w:val="24"/>
            <w:szCs w:val="24"/>
          </w:rPr>
          <w:delText>.</w:delText>
        </w:r>
      </w:del>
    </w:p>
    <w:p w14:paraId="5BAED09C" w14:textId="7003B368" w:rsidR="00032F83" w:rsidRPr="00683C76" w:rsidRDefault="00592A68" w:rsidP="008A14E2">
      <w:pPr>
        <w:spacing w:line="240" w:lineRule="auto"/>
        <w:rPr>
          <w:rFonts w:ascii="Calibri" w:hAnsi="Calibri"/>
          <w:b/>
          <w:i/>
          <w:sz w:val="24"/>
          <w:szCs w:val="24"/>
        </w:rPr>
      </w:pPr>
      <w:r w:rsidRPr="00683C76">
        <w:rPr>
          <w:rFonts w:ascii="Calibri" w:hAnsi="Calibri"/>
          <w:sz w:val="24"/>
          <w:szCs w:val="24"/>
        </w:rPr>
        <w:t xml:space="preserve">References: </w:t>
      </w:r>
      <w:r w:rsidR="00FE4600" w:rsidRPr="00683C76">
        <w:rPr>
          <w:rFonts w:ascii="Calibri" w:hAnsi="Calibri"/>
          <w:sz w:val="24"/>
          <w:szCs w:val="24"/>
        </w:rPr>
        <w:t xml:space="preserve">Uniform Administrative Procedures Act; </w:t>
      </w:r>
      <w:r w:rsidR="00B41F52" w:rsidRPr="00683C76">
        <w:rPr>
          <w:rFonts w:ascii="Calibri" w:hAnsi="Calibri"/>
          <w:sz w:val="24"/>
          <w:szCs w:val="24"/>
        </w:rPr>
        <w:t>T</w:t>
      </w:r>
      <w:r w:rsidR="004E0AA6" w:rsidRPr="00683C76">
        <w:rPr>
          <w:rFonts w:ascii="Calibri" w:hAnsi="Calibri"/>
          <w:sz w:val="24"/>
          <w:szCs w:val="24"/>
        </w:rPr>
        <w:t>.C.A.</w:t>
      </w:r>
      <w:r w:rsidR="00CD2C86" w:rsidRPr="00683C76">
        <w:rPr>
          <w:rFonts w:ascii="Calibri" w:hAnsi="Calibri"/>
          <w:sz w:val="24"/>
          <w:szCs w:val="24"/>
        </w:rPr>
        <w:t xml:space="preserve"> </w:t>
      </w:r>
      <w:r w:rsidRPr="00683C76">
        <w:rPr>
          <w:rFonts w:ascii="Calibri" w:hAnsi="Calibri"/>
          <w:sz w:val="24"/>
          <w:szCs w:val="24"/>
        </w:rPr>
        <w:t>§</w:t>
      </w:r>
      <w:r w:rsidR="00B41F52" w:rsidRPr="00683C76">
        <w:rPr>
          <w:rFonts w:ascii="Calibri" w:hAnsi="Calibri"/>
          <w:sz w:val="24"/>
          <w:szCs w:val="24"/>
        </w:rPr>
        <w:t xml:space="preserve">§ 4-5-101 et seq., </w:t>
      </w:r>
      <w:r w:rsidR="00CD2C86" w:rsidRPr="00683C76">
        <w:rPr>
          <w:rFonts w:ascii="Calibri" w:hAnsi="Calibri"/>
          <w:sz w:val="24"/>
          <w:szCs w:val="24"/>
        </w:rPr>
        <w:t xml:space="preserve">4-5-301; </w:t>
      </w:r>
      <w:r w:rsidR="007A23CE" w:rsidRPr="00683C76">
        <w:rPr>
          <w:rFonts w:ascii="Calibri" w:hAnsi="Calibri"/>
          <w:sz w:val="24"/>
          <w:szCs w:val="24"/>
        </w:rPr>
        <w:t xml:space="preserve">49-7-106; </w:t>
      </w:r>
      <w:r w:rsidR="00077E41" w:rsidRPr="00683C76">
        <w:rPr>
          <w:rFonts w:ascii="Calibri" w:hAnsi="Calibri"/>
          <w:sz w:val="24"/>
          <w:szCs w:val="24"/>
        </w:rPr>
        <w:t xml:space="preserve">49-7-167; </w:t>
      </w:r>
      <w:r w:rsidR="00FE4600" w:rsidRPr="00683C76">
        <w:rPr>
          <w:rFonts w:ascii="Calibri" w:hAnsi="Calibri"/>
          <w:sz w:val="24"/>
          <w:szCs w:val="24"/>
        </w:rPr>
        <w:t>49-8-1</w:t>
      </w:r>
      <w:r w:rsidR="00CD2C86" w:rsidRPr="00683C76">
        <w:rPr>
          <w:rFonts w:ascii="Calibri" w:hAnsi="Calibri"/>
          <w:sz w:val="24"/>
          <w:szCs w:val="24"/>
        </w:rPr>
        <w:t>1</w:t>
      </w:r>
      <w:r w:rsidR="00FE4600" w:rsidRPr="00683C76">
        <w:rPr>
          <w:rFonts w:ascii="Calibri" w:hAnsi="Calibri"/>
          <w:sz w:val="24"/>
          <w:szCs w:val="24"/>
        </w:rPr>
        <w:t>7; 49-8-</w:t>
      </w:r>
      <w:r w:rsidR="00CD2C86" w:rsidRPr="00683C76">
        <w:rPr>
          <w:rFonts w:ascii="Calibri" w:hAnsi="Calibri"/>
          <w:sz w:val="24"/>
          <w:szCs w:val="24"/>
        </w:rPr>
        <w:t>302</w:t>
      </w:r>
      <w:r w:rsidR="00FE4600" w:rsidRPr="00683C76">
        <w:rPr>
          <w:rFonts w:ascii="Calibri" w:hAnsi="Calibri"/>
          <w:sz w:val="24"/>
          <w:szCs w:val="24"/>
        </w:rPr>
        <w:t xml:space="preserve">; </w:t>
      </w:r>
      <w:r w:rsidR="00FE4600" w:rsidRPr="00683C76">
        <w:rPr>
          <w:rFonts w:ascii="Calibri" w:hAnsi="Calibri"/>
          <w:smallCaps/>
          <w:sz w:val="24"/>
          <w:szCs w:val="24"/>
        </w:rPr>
        <w:t xml:space="preserve">Tenn. Comp. R. &amp; Regs. </w:t>
      </w:r>
      <w:r w:rsidR="00FE4600" w:rsidRPr="00683C76">
        <w:rPr>
          <w:rFonts w:ascii="Calibri" w:hAnsi="Calibri"/>
          <w:sz w:val="24"/>
          <w:szCs w:val="24"/>
        </w:rPr>
        <w:t>1360</w:t>
      </w:r>
      <w:ins w:id="51" w:author="Michelle Tezak" w:date="2026-07-14T14:27:00Z" w16du:dateUtc="2026-07-14T19:27:00Z">
        <w:r w:rsidR="003315CF">
          <w:rPr>
            <w:rFonts w:ascii="Calibri" w:hAnsi="Calibri"/>
            <w:sz w:val="24"/>
            <w:szCs w:val="24"/>
          </w:rPr>
          <w:t>-</w:t>
        </w:r>
      </w:ins>
      <w:del w:id="52" w:author="Michelle Tezak" w:date="2026-07-14T14:27:00Z" w16du:dateUtc="2026-07-14T19:27:00Z">
        <w:r w:rsidR="00FE4600" w:rsidRPr="00683C76" w:rsidDel="003315CF">
          <w:rPr>
            <w:rFonts w:ascii="Calibri" w:hAnsi="Calibri"/>
            <w:sz w:val="24"/>
            <w:szCs w:val="24"/>
          </w:rPr>
          <w:delText>.</w:delText>
        </w:r>
      </w:del>
      <w:r w:rsidR="00FE4600" w:rsidRPr="00683C76">
        <w:rPr>
          <w:rFonts w:ascii="Calibri" w:hAnsi="Calibri"/>
          <w:sz w:val="24"/>
          <w:szCs w:val="24"/>
        </w:rPr>
        <w:t>04</w:t>
      </w:r>
      <w:ins w:id="53" w:author="Michelle Tezak" w:date="2026-07-14T14:27:00Z" w16du:dateUtc="2026-07-14T19:27:00Z">
        <w:r w:rsidR="003315CF">
          <w:rPr>
            <w:rFonts w:ascii="Calibri" w:hAnsi="Calibri"/>
            <w:sz w:val="24"/>
            <w:szCs w:val="24"/>
          </w:rPr>
          <w:t>-</w:t>
        </w:r>
      </w:ins>
      <w:del w:id="54" w:author="Michelle Tezak" w:date="2026-07-14T14:27:00Z" w16du:dateUtc="2026-07-14T19:27:00Z">
        <w:r w:rsidR="00FE4600" w:rsidRPr="00683C76" w:rsidDel="003315CF">
          <w:rPr>
            <w:rFonts w:ascii="Calibri" w:hAnsi="Calibri"/>
            <w:sz w:val="24"/>
            <w:szCs w:val="24"/>
          </w:rPr>
          <w:delText>.</w:delText>
        </w:r>
      </w:del>
      <w:r w:rsidR="00FE4600" w:rsidRPr="00683C76">
        <w:rPr>
          <w:rFonts w:ascii="Calibri" w:hAnsi="Calibri"/>
          <w:sz w:val="24"/>
          <w:szCs w:val="24"/>
        </w:rPr>
        <w:t xml:space="preserve">01.01 et seq.; </w:t>
      </w:r>
      <w:r w:rsidR="00B41F52" w:rsidRPr="00683C76">
        <w:rPr>
          <w:rFonts w:ascii="Calibri" w:hAnsi="Calibri"/>
          <w:sz w:val="24"/>
          <w:szCs w:val="24"/>
        </w:rPr>
        <w:t>Polic</w:t>
      </w:r>
      <w:r w:rsidR="00FE4600" w:rsidRPr="00683C76">
        <w:rPr>
          <w:rFonts w:ascii="Calibri" w:hAnsi="Calibri"/>
          <w:sz w:val="24"/>
          <w:szCs w:val="24"/>
        </w:rPr>
        <w:t>ies</w:t>
      </w:r>
      <w:r w:rsidR="006D733A" w:rsidRPr="00683C76">
        <w:rPr>
          <w:rFonts w:ascii="Calibri" w:hAnsi="Calibri"/>
          <w:sz w:val="24"/>
          <w:szCs w:val="24"/>
        </w:rPr>
        <w:t xml:space="preserve"> </w:t>
      </w:r>
      <w:r w:rsidR="007A23CE" w:rsidRPr="00683C76">
        <w:rPr>
          <w:rFonts w:ascii="Calibri" w:hAnsi="Calibri"/>
          <w:sz w:val="24"/>
          <w:szCs w:val="24"/>
        </w:rPr>
        <w:t xml:space="preserve">29 </w:t>
      </w:r>
      <w:r w:rsidR="007A23CE" w:rsidRPr="00683C76">
        <w:rPr>
          <w:rFonts w:ascii="Calibri" w:hAnsi="Calibri"/>
          <w:sz w:val="24"/>
          <w:szCs w:val="24"/>
        </w:rPr>
        <w:lastRenderedPageBreak/>
        <w:t xml:space="preserve">Title IX Compliance; </w:t>
      </w:r>
      <w:r w:rsidR="00DB62D9" w:rsidRPr="00683C76">
        <w:rPr>
          <w:rFonts w:ascii="Calibri" w:hAnsi="Calibri"/>
          <w:sz w:val="24"/>
          <w:szCs w:val="24"/>
        </w:rPr>
        <w:t xml:space="preserve">204 Tenure; </w:t>
      </w:r>
      <w:r w:rsidR="006D733A" w:rsidRPr="00683C76">
        <w:rPr>
          <w:rFonts w:ascii="Calibri" w:hAnsi="Calibri"/>
          <w:sz w:val="24"/>
          <w:szCs w:val="24"/>
        </w:rPr>
        <w:t>540</w:t>
      </w:r>
      <w:r w:rsidR="00E630D5" w:rsidRPr="00683C76">
        <w:rPr>
          <w:rFonts w:ascii="Calibri" w:hAnsi="Calibri"/>
          <w:sz w:val="24"/>
          <w:szCs w:val="24"/>
        </w:rPr>
        <w:t xml:space="preserve"> Student </w:t>
      </w:r>
      <w:r w:rsidR="007E0665" w:rsidRPr="00683C76">
        <w:rPr>
          <w:rFonts w:ascii="Calibri" w:hAnsi="Calibri"/>
          <w:sz w:val="24"/>
          <w:szCs w:val="24"/>
        </w:rPr>
        <w:t>Conduct</w:t>
      </w:r>
      <w:r w:rsidRPr="00683C76">
        <w:rPr>
          <w:rFonts w:ascii="Calibri" w:hAnsi="Calibri"/>
          <w:sz w:val="24"/>
          <w:szCs w:val="24"/>
        </w:rPr>
        <w:t>;</w:t>
      </w:r>
      <w:r w:rsidR="00FE4600" w:rsidRPr="00683C76">
        <w:rPr>
          <w:rFonts w:ascii="Calibri" w:hAnsi="Calibri"/>
          <w:sz w:val="24"/>
          <w:szCs w:val="24"/>
        </w:rPr>
        <w:t xml:space="preserve"> </w:t>
      </w:r>
      <w:r w:rsidR="006D733A" w:rsidRPr="00683C76">
        <w:rPr>
          <w:rFonts w:ascii="Calibri" w:hAnsi="Calibri"/>
          <w:sz w:val="24"/>
          <w:szCs w:val="24"/>
        </w:rPr>
        <w:t>8</w:t>
      </w:r>
      <w:r w:rsidR="00DB62D9" w:rsidRPr="00683C76">
        <w:rPr>
          <w:rFonts w:ascii="Calibri" w:hAnsi="Calibri"/>
          <w:sz w:val="24"/>
          <w:szCs w:val="24"/>
        </w:rPr>
        <w:t>5</w:t>
      </w:r>
      <w:r w:rsidR="006D733A" w:rsidRPr="00683C76">
        <w:rPr>
          <w:rFonts w:ascii="Calibri" w:hAnsi="Calibri"/>
          <w:sz w:val="24"/>
          <w:szCs w:val="24"/>
        </w:rPr>
        <w:t>1</w:t>
      </w:r>
      <w:r w:rsidR="00E630D5" w:rsidRPr="00683C76">
        <w:rPr>
          <w:rFonts w:ascii="Calibri" w:hAnsi="Calibri"/>
          <w:sz w:val="24"/>
          <w:szCs w:val="24"/>
        </w:rPr>
        <w:t xml:space="preserve"> Disciplinary</w:t>
      </w:r>
      <w:r w:rsidR="005818C2" w:rsidRPr="00683C76">
        <w:rPr>
          <w:rFonts w:ascii="Calibri" w:hAnsi="Calibri"/>
          <w:sz w:val="24"/>
          <w:szCs w:val="24"/>
        </w:rPr>
        <w:t xml:space="preserve"> Policy for Administrative and </w:t>
      </w:r>
      <w:r w:rsidRPr="00683C76">
        <w:rPr>
          <w:rFonts w:ascii="Calibri" w:hAnsi="Calibri"/>
          <w:sz w:val="24"/>
          <w:szCs w:val="24"/>
        </w:rPr>
        <w:t>C</w:t>
      </w:r>
      <w:r w:rsidR="00E630D5" w:rsidRPr="00683C76">
        <w:rPr>
          <w:rFonts w:ascii="Calibri" w:hAnsi="Calibri"/>
          <w:sz w:val="24"/>
          <w:szCs w:val="24"/>
        </w:rPr>
        <w:t>lassified Personnel</w:t>
      </w:r>
      <w:r w:rsidR="00DB62D9" w:rsidRPr="00683C76">
        <w:rPr>
          <w:rFonts w:ascii="Calibri" w:hAnsi="Calibri"/>
          <w:sz w:val="24"/>
          <w:szCs w:val="24"/>
        </w:rPr>
        <w:t xml:space="preserve">; 853 Classified Grievance </w:t>
      </w:r>
      <w:r w:rsidR="00676D1A">
        <w:rPr>
          <w:rFonts w:ascii="Calibri" w:hAnsi="Calibri"/>
          <w:sz w:val="24"/>
          <w:szCs w:val="24"/>
        </w:rPr>
        <w:t>or</w:t>
      </w:r>
      <w:r w:rsidR="00DB62D9" w:rsidRPr="00683C76">
        <w:rPr>
          <w:rFonts w:ascii="Calibri" w:hAnsi="Calibri"/>
          <w:sz w:val="24"/>
          <w:szCs w:val="24"/>
        </w:rPr>
        <w:t xml:space="preserve"> Complaint</w:t>
      </w:r>
      <w:r w:rsidR="00B41F52" w:rsidRPr="00683C76">
        <w:rPr>
          <w:rStyle w:val="Hyperlink"/>
          <w:rFonts w:ascii="Calibri" w:hAnsi="Calibri"/>
          <w:sz w:val="24"/>
          <w:szCs w:val="24"/>
          <w:u w:val="none"/>
        </w:rPr>
        <w:t>.</w:t>
      </w:r>
    </w:p>
    <w:sectPr w:rsidR="00032F83" w:rsidRPr="00683C76">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E442F" w14:textId="77777777" w:rsidR="009A4066" w:rsidRDefault="009A4066" w:rsidP="0085572A">
      <w:pPr>
        <w:spacing w:after="0" w:line="240" w:lineRule="auto"/>
      </w:pPr>
      <w:r>
        <w:separator/>
      </w:r>
    </w:p>
  </w:endnote>
  <w:endnote w:type="continuationSeparator" w:id="0">
    <w:p w14:paraId="481DABC0" w14:textId="77777777" w:rsidR="009A4066" w:rsidRDefault="009A4066" w:rsidP="0085572A">
      <w:pPr>
        <w:spacing w:after="0" w:line="240" w:lineRule="auto"/>
      </w:pPr>
      <w:r>
        <w:continuationSeparator/>
      </w:r>
    </w:p>
  </w:endnote>
  <w:endnote w:type="continuationNotice" w:id="1">
    <w:p w14:paraId="43636D26" w14:textId="77777777" w:rsidR="009A4066" w:rsidRDefault="009A40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65EBD" w14:textId="77777777" w:rsidR="009A4066" w:rsidRDefault="009A4066" w:rsidP="0085572A">
      <w:pPr>
        <w:spacing w:after="0" w:line="240" w:lineRule="auto"/>
      </w:pPr>
      <w:r>
        <w:separator/>
      </w:r>
    </w:p>
  </w:footnote>
  <w:footnote w:type="continuationSeparator" w:id="0">
    <w:p w14:paraId="16C310A4" w14:textId="77777777" w:rsidR="009A4066" w:rsidRDefault="009A4066" w:rsidP="0085572A">
      <w:pPr>
        <w:spacing w:after="0" w:line="240" w:lineRule="auto"/>
      </w:pPr>
      <w:r>
        <w:continuationSeparator/>
      </w:r>
    </w:p>
  </w:footnote>
  <w:footnote w:type="continuationNotice" w:id="1">
    <w:p w14:paraId="542C2DF6" w14:textId="77777777" w:rsidR="009A4066" w:rsidRDefault="009A40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 w:val="24"/>
        <w:szCs w:val="24"/>
      </w:rPr>
      <w:id w:val="-1318336367"/>
      <w:docPartObj>
        <w:docPartGallery w:val="Page Numbers (Top of Page)"/>
        <w:docPartUnique/>
      </w:docPartObj>
    </w:sdtPr>
    <w:sdtEndPr/>
    <w:sdtContent>
      <w:p w14:paraId="79088797" w14:textId="45368CEC" w:rsidR="001C026D" w:rsidRPr="00E630D5" w:rsidRDefault="001C026D">
        <w:pPr>
          <w:pStyle w:val="Header"/>
          <w:jc w:val="right"/>
          <w:rPr>
            <w:rFonts w:cs="Times New Roman"/>
            <w:sz w:val="24"/>
            <w:szCs w:val="24"/>
          </w:rPr>
        </w:pPr>
        <w:r w:rsidRPr="00E630D5">
          <w:rPr>
            <w:rFonts w:cs="Times New Roman"/>
            <w:sz w:val="24"/>
            <w:szCs w:val="24"/>
          </w:rPr>
          <w:t xml:space="preserve">Page </w:t>
        </w:r>
        <w:r w:rsidRPr="00E630D5">
          <w:rPr>
            <w:rFonts w:cs="Times New Roman"/>
            <w:b/>
            <w:bCs/>
            <w:sz w:val="24"/>
            <w:szCs w:val="24"/>
          </w:rPr>
          <w:fldChar w:fldCharType="begin"/>
        </w:r>
        <w:r w:rsidRPr="00E630D5">
          <w:rPr>
            <w:rFonts w:cs="Times New Roman"/>
            <w:b/>
            <w:bCs/>
            <w:sz w:val="24"/>
            <w:szCs w:val="24"/>
          </w:rPr>
          <w:instrText xml:space="preserve"> PAGE </w:instrText>
        </w:r>
        <w:r w:rsidRPr="00E630D5">
          <w:rPr>
            <w:rFonts w:cs="Times New Roman"/>
            <w:b/>
            <w:bCs/>
            <w:sz w:val="24"/>
            <w:szCs w:val="24"/>
          </w:rPr>
          <w:fldChar w:fldCharType="separate"/>
        </w:r>
        <w:r w:rsidR="00DB36F2">
          <w:rPr>
            <w:rFonts w:cs="Times New Roman"/>
            <w:b/>
            <w:bCs/>
            <w:noProof/>
            <w:sz w:val="24"/>
            <w:szCs w:val="24"/>
          </w:rPr>
          <w:t>2</w:t>
        </w:r>
        <w:r w:rsidRPr="00E630D5">
          <w:rPr>
            <w:rFonts w:cs="Times New Roman"/>
            <w:b/>
            <w:bCs/>
            <w:sz w:val="24"/>
            <w:szCs w:val="24"/>
          </w:rPr>
          <w:fldChar w:fldCharType="end"/>
        </w:r>
        <w:r w:rsidRPr="00E630D5">
          <w:rPr>
            <w:rFonts w:cs="Times New Roman"/>
            <w:sz w:val="24"/>
            <w:szCs w:val="24"/>
          </w:rPr>
          <w:t xml:space="preserve"> of </w:t>
        </w:r>
        <w:r w:rsidRPr="00E630D5">
          <w:rPr>
            <w:rFonts w:cs="Times New Roman"/>
            <w:b/>
            <w:bCs/>
            <w:sz w:val="24"/>
            <w:szCs w:val="24"/>
          </w:rPr>
          <w:fldChar w:fldCharType="begin"/>
        </w:r>
        <w:r w:rsidRPr="00E630D5">
          <w:rPr>
            <w:rFonts w:cs="Times New Roman"/>
            <w:b/>
            <w:bCs/>
            <w:sz w:val="24"/>
            <w:szCs w:val="24"/>
          </w:rPr>
          <w:instrText xml:space="preserve"> NUMPAGES  </w:instrText>
        </w:r>
        <w:r w:rsidRPr="00E630D5">
          <w:rPr>
            <w:rFonts w:cs="Times New Roman"/>
            <w:b/>
            <w:bCs/>
            <w:sz w:val="24"/>
            <w:szCs w:val="24"/>
          </w:rPr>
          <w:fldChar w:fldCharType="separate"/>
        </w:r>
        <w:r w:rsidR="00DB36F2">
          <w:rPr>
            <w:rFonts w:cs="Times New Roman"/>
            <w:b/>
            <w:bCs/>
            <w:noProof/>
            <w:sz w:val="24"/>
            <w:szCs w:val="24"/>
          </w:rPr>
          <w:t>3</w:t>
        </w:r>
        <w:r w:rsidRPr="00E630D5">
          <w:rPr>
            <w:rFonts w:cs="Times New Roman"/>
            <w:b/>
            <w:bCs/>
            <w:sz w:val="24"/>
            <w:szCs w:val="24"/>
          </w:rPr>
          <w:fldChar w:fldCharType="end"/>
        </w:r>
      </w:p>
    </w:sdtContent>
  </w:sdt>
  <w:p w14:paraId="5150BC2B" w14:textId="77777777" w:rsidR="007C1EF6" w:rsidRDefault="007C1E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3604B"/>
    <w:multiLevelType w:val="hybridMultilevel"/>
    <w:tmpl w:val="2522DD54"/>
    <w:lvl w:ilvl="0" w:tplc="F452A5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F331CD"/>
    <w:multiLevelType w:val="hybridMultilevel"/>
    <w:tmpl w:val="BF8A9452"/>
    <w:lvl w:ilvl="0" w:tplc="BA72432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C46756"/>
    <w:multiLevelType w:val="hybridMultilevel"/>
    <w:tmpl w:val="0B261384"/>
    <w:lvl w:ilvl="0" w:tplc="4184B3AA">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7626657"/>
    <w:multiLevelType w:val="hybridMultilevel"/>
    <w:tmpl w:val="4036D9C8"/>
    <w:lvl w:ilvl="0" w:tplc="949470AE">
      <w:start w:val="1"/>
      <w:numFmt w:val="upperRoman"/>
      <w:suff w:val="space"/>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CB0685"/>
    <w:multiLevelType w:val="hybridMultilevel"/>
    <w:tmpl w:val="82C8AE7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477D3B83"/>
    <w:multiLevelType w:val="hybridMultilevel"/>
    <w:tmpl w:val="836672CC"/>
    <w:lvl w:ilvl="0" w:tplc="BA724322">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463ADA"/>
    <w:multiLevelType w:val="hybridMultilevel"/>
    <w:tmpl w:val="82C8AE7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4805F78"/>
    <w:multiLevelType w:val="hybridMultilevel"/>
    <w:tmpl w:val="B68A448A"/>
    <w:lvl w:ilvl="0" w:tplc="BA724322">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B84012"/>
    <w:multiLevelType w:val="hybridMultilevel"/>
    <w:tmpl w:val="4A6A18A4"/>
    <w:lvl w:ilvl="0" w:tplc="A836D1C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D13143F"/>
    <w:multiLevelType w:val="hybridMultilevel"/>
    <w:tmpl w:val="E56299F6"/>
    <w:lvl w:ilvl="0" w:tplc="BA724322">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585172">
    <w:abstractNumId w:val="9"/>
  </w:num>
  <w:num w:numId="2" w16cid:durableId="84812577">
    <w:abstractNumId w:val="5"/>
  </w:num>
  <w:num w:numId="3" w16cid:durableId="50077795">
    <w:abstractNumId w:val="0"/>
  </w:num>
  <w:num w:numId="4" w16cid:durableId="474681855">
    <w:abstractNumId w:val="1"/>
  </w:num>
  <w:num w:numId="5" w16cid:durableId="1794404884">
    <w:abstractNumId w:val="7"/>
  </w:num>
  <w:num w:numId="6" w16cid:durableId="1906256656">
    <w:abstractNumId w:val="3"/>
  </w:num>
  <w:num w:numId="7" w16cid:durableId="1879318464">
    <w:abstractNumId w:val="2"/>
  </w:num>
  <w:num w:numId="8" w16cid:durableId="419762687">
    <w:abstractNumId w:val="8"/>
  </w:num>
  <w:num w:numId="9" w16cid:durableId="2108883732">
    <w:abstractNumId w:val="6"/>
  </w:num>
  <w:num w:numId="10" w16cid:durableId="119079774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elle Tezak">
    <w15:presenceInfo w15:providerId="AD" w15:userId="S::mtezak@mtsu.edu::65880204-1aff-4aa8-8a83-02a43479a1c3"/>
  </w15:person>
  <w15:person w15:author="Jeff Farrar">
    <w15:presenceInfo w15:providerId="AD" w15:userId="S::jfarrar@mtsu.edu::3051b70d-7f82-44da-9412-7794e4cbf0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EC6"/>
    <w:rsid w:val="00024F74"/>
    <w:rsid w:val="000255D0"/>
    <w:rsid w:val="00031AEC"/>
    <w:rsid w:val="00032F83"/>
    <w:rsid w:val="000406B9"/>
    <w:rsid w:val="00062632"/>
    <w:rsid w:val="0007065B"/>
    <w:rsid w:val="00070EC6"/>
    <w:rsid w:val="00077E41"/>
    <w:rsid w:val="000A27C9"/>
    <w:rsid w:val="000A62DB"/>
    <w:rsid w:val="000C73BC"/>
    <w:rsid w:val="000D1844"/>
    <w:rsid w:val="000E37F5"/>
    <w:rsid w:val="000E3D8E"/>
    <w:rsid w:val="0010245D"/>
    <w:rsid w:val="00104AE1"/>
    <w:rsid w:val="00117FE9"/>
    <w:rsid w:val="00140AB1"/>
    <w:rsid w:val="001470DD"/>
    <w:rsid w:val="00157134"/>
    <w:rsid w:val="00191EDF"/>
    <w:rsid w:val="00196C7C"/>
    <w:rsid w:val="001A2A59"/>
    <w:rsid w:val="001A7E04"/>
    <w:rsid w:val="001C026D"/>
    <w:rsid w:val="001C1AB6"/>
    <w:rsid w:val="001D3E95"/>
    <w:rsid w:val="001E5942"/>
    <w:rsid w:val="00213868"/>
    <w:rsid w:val="00213FB6"/>
    <w:rsid w:val="00214094"/>
    <w:rsid w:val="002159C2"/>
    <w:rsid w:val="00221063"/>
    <w:rsid w:val="00235EFF"/>
    <w:rsid w:val="0024045D"/>
    <w:rsid w:val="00255FDF"/>
    <w:rsid w:val="002718A7"/>
    <w:rsid w:val="002F27E1"/>
    <w:rsid w:val="00324899"/>
    <w:rsid w:val="003315CF"/>
    <w:rsid w:val="003540F9"/>
    <w:rsid w:val="003549FE"/>
    <w:rsid w:val="00384E10"/>
    <w:rsid w:val="003D72C2"/>
    <w:rsid w:val="003E5097"/>
    <w:rsid w:val="003F73DD"/>
    <w:rsid w:val="0040631E"/>
    <w:rsid w:val="00422D2D"/>
    <w:rsid w:val="0042537B"/>
    <w:rsid w:val="00447FAC"/>
    <w:rsid w:val="00465107"/>
    <w:rsid w:val="0046530E"/>
    <w:rsid w:val="00467715"/>
    <w:rsid w:val="004A5DA3"/>
    <w:rsid w:val="004B49DC"/>
    <w:rsid w:val="004E0AA6"/>
    <w:rsid w:val="004F2F4E"/>
    <w:rsid w:val="0051108C"/>
    <w:rsid w:val="00511FEE"/>
    <w:rsid w:val="005251BD"/>
    <w:rsid w:val="005304C4"/>
    <w:rsid w:val="005429EC"/>
    <w:rsid w:val="00556676"/>
    <w:rsid w:val="005640B9"/>
    <w:rsid w:val="00575C56"/>
    <w:rsid w:val="005818C2"/>
    <w:rsid w:val="005925AC"/>
    <w:rsid w:val="00592A68"/>
    <w:rsid w:val="005F0561"/>
    <w:rsid w:val="005F1192"/>
    <w:rsid w:val="005F6DA8"/>
    <w:rsid w:val="00601EC0"/>
    <w:rsid w:val="00602220"/>
    <w:rsid w:val="00676831"/>
    <w:rsid w:val="00676D1A"/>
    <w:rsid w:val="00683C76"/>
    <w:rsid w:val="006D13D9"/>
    <w:rsid w:val="006D2E0B"/>
    <w:rsid w:val="006D733A"/>
    <w:rsid w:val="00751BB2"/>
    <w:rsid w:val="00755458"/>
    <w:rsid w:val="007575D8"/>
    <w:rsid w:val="007744D7"/>
    <w:rsid w:val="007A23CE"/>
    <w:rsid w:val="007A5C8D"/>
    <w:rsid w:val="007B0034"/>
    <w:rsid w:val="007B5A1B"/>
    <w:rsid w:val="007C1EF6"/>
    <w:rsid w:val="007D1912"/>
    <w:rsid w:val="007E0665"/>
    <w:rsid w:val="007E3680"/>
    <w:rsid w:val="0085572A"/>
    <w:rsid w:val="00856C39"/>
    <w:rsid w:val="008A14E2"/>
    <w:rsid w:val="008A6951"/>
    <w:rsid w:val="008B3827"/>
    <w:rsid w:val="008D56A5"/>
    <w:rsid w:val="008F5EA5"/>
    <w:rsid w:val="00910DE9"/>
    <w:rsid w:val="00912900"/>
    <w:rsid w:val="009207D8"/>
    <w:rsid w:val="00930A4D"/>
    <w:rsid w:val="009631DE"/>
    <w:rsid w:val="009745F5"/>
    <w:rsid w:val="00995A54"/>
    <w:rsid w:val="009A4066"/>
    <w:rsid w:val="009D4147"/>
    <w:rsid w:val="00A43014"/>
    <w:rsid w:val="00A51135"/>
    <w:rsid w:val="00A906DD"/>
    <w:rsid w:val="00AA6792"/>
    <w:rsid w:val="00AD7883"/>
    <w:rsid w:val="00AE118A"/>
    <w:rsid w:val="00AF5EF3"/>
    <w:rsid w:val="00B0381B"/>
    <w:rsid w:val="00B41F52"/>
    <w:rsid w:val="00B52625"/>
    <w:rsid w:val="00BA1122"/>
    <w:rsid w:val="00BB148A"/>
    <w:rsid w:val="00C36CB1"/>
    <w:rsid w:val="00C810F6"/>
    <w:rsid w:val="00C81140"/>
    <w:rsid w:val="00CC4D92"/>
    <w:rsid w:val="00CD000A"/>
    <w:rsid w:val="00CD2C86"/>
    <w:rsid w:val="00D107AF"/>
    <w:rsid w:val="00D31D87"/>
    <w:rsid w:val="00D434AB"/>
    <w:rsid w:val="00D678B3"/>
    <w:rsid w:val="00D734EE"/>
    <w:rsid w:val="00DA2CC6"/>
    <w:rsid w:val="00DB36F2"/>
    <w:rsid w:val="00DB6182"/>
    <w:rsid w:val="00DB62D9"/>
    <w:rsid w:val="00DC2D67"/>
    <w:rsid w:val="00DC31F1"/>
    <w:rsid w:val="00DE2798"/>
    <w:rsid w:val="00E04021"/>
    <w:rsid w:val="00E0766B"/>
    <w:rsid w:val="00E13D4C"/>
    <w:rsid w:val="00E16175"/>
    <w:rsid w:val="00E21C9B"/>
    <w:rsid w:val="00E301C4"/>
    <w:rsid w:val="00E630D5"/>
    <w:rsid w:val="00E73CFE"/>
    <w:rsid w:val="00E9071A"/>
    <w:rsid w:val="00EA0F5F"/>
    <w:rsid w:val="00EB417A"/>
    <w:rsid w:val="00EC7B8A"/>
    <w:rsid w:val="00ED114B"/>
    <w:rsid w:val="00EF4F3A"/>
    <w:rsid w:val="00F008B7"/>
    <w:rsid w:val="00F00D1C"/>
    <w:rsid w:val="00F10308"/>
    <w:rsid w:val="00F1790D"/>
    <w:rsid w:val="00F241DD"/>
    <w:rsid w:val="00F424E9"/>
    <w:rsid w:val="00F42EEE"/>
    <w:rsid w:val="00F455BD"/>
    <w:rsid w:val="00F60A57"/>
    <w:rsid w:val="00F9059D"/>
    <w:rsid w:val="00F95622"/>
    <w:rsid w:val="00FB5011"/>
    <w:rsid w:val="00FC3038"/>
    <w:rsid w:val="00FC3514"/>
    <w:rsid w:val="00FC3CCD"/>
    <w:rsid w:val="00FE2B38"/>
    <w:rsid w:val="00FE4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628FE"/>
  <w15:docId w15:val="{3492598F-6595-4E10-8919-25AA1C801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3D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title">
    <w:name w:val="headtitle"/>
    <w:basedOn w:val="DefaultParagraphFont"/>
    <w:rsid w:val="00070EC6"/>
  </w:style>
  <w:style w:type="character" w:customStyle="1" w:styleId="Subtitle1">
    <w:name w:val="Subtitle1"/>
    <w:basedOn w:val="DefaultParagraphFont"/>
    <w:rsid w:val="00070EC6"/>
  </w:style>
  <w:style w:type="character" w:styleId="CommentReference">
    <w:name w:val="annotation reference"/>
    <w:basedOn w:val="DefaultParagraphFont"/>
    <w:uiPriority w:val="99"/>
    <w:semiHidden/>
    <w:unhideWhenUsed/>
    <w:rsid w:val="00602220"/>
    <w:rPr>
      <w:sz w:val="16"/>
      <w:szCs w:val="16"/>
    </w:rPr>
  </w:style>
  <w:style w:type="paragraph" w:styleId="CommentText">
    <w:name w:val="annotation text"/>
    <w:basedOn w:val="Normal"/>
    <w:link w:val="CommentTextChar"/>
    <w:uiPriority w:val="99"/>
    <w:unhideWhenUsed/>
    <w:rsid w:val="00602220"/>
    <w:pPr>
      <w:spacing w:line="240" w:lineRule="auto"/>
    </w:pPr>
    <w:rPr>
      <w:sz w:val="20"/>
      <w:szCs w:val="20"/>
    </w:rPr>
  </w:style>
  <w:style w:type="character" w:customStyle="1" w:styleId="CommentTextChar">
    <w:name w:val="Comment Text Char"/>
    <w:basedOn w:val="DefaultParagraphFont"/>
    <w:link w:val="CommentText"/>
    <w:uiPriority w:val="99"/>
    <w:rsid w:val="00602220"/>
    <w:rPr>
      <w:sz w:val="20"/>
      <w:szCs w:val="20"/>
    </w:rPr>
  </w:style>
  <w:style w:type="paragraph" w:styleId="CommentSubject">
    <w:name w:val="annotation subject"/>
    <w:basedOn w:val="CommentText"/>
    <w:next w:val="CommentText"/>
    <w:link w:val="CommentSubjectChar"/>
    <w:uiPriority w:val="99"/>
    <w:semiHidden/>
    <w:unhideWhenUsed/>
    <w:rsid w:val="00602220"/>
    <w:rPr>
      <w:b/>
      <w:bCs/>
    </w:rPr>
  </w:style>
  <w:style w:type="character" w:customStyle="1" w:styleId="CommentSubjectChar">
    <w:name w:val="Comment Subject Char"/>
    <w:basedOn w:val="CommentTextChar"/>
    <w:link w:val="CommentSubject"/>
    <w:uiPriority w:val="99"/>
    <w:semiHidden/>
    <w:rsid w:val="00602220"/>
    <w:rPr>
      <w:b/>
      <w:bCs/>
      <w:sz w:val="20"/>
      <w:szCs w:val="20"/>
    </w:rPr>
  </w:style>
  <w:style w:type="paragraph" w:styleId="BalloonText">
    <w:name w:val="Balloon Text"/>
    <w:basedOn w:val="Normal"/>
    <w:link w:val="BalloonTextChar"/>
    <w:uiPriority w:val="99"/>
    <w:semiHidden/>
    <w:unhideWhenUsed/>
    <w:rsid w:val="006022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220"/>
    <w:rPr>
      <w:rFonts w:ascii="Tahoma" w:hAnsi="Tahoma" w:cs="Tahoma"/>
      <w:sz w:val="16"/>
      <w:szCs w:val="16"/>
    </w:rPr>
  </w:style>
  <w:style w:type="paragraph" w:styleId="ListParagraph">
    <w:name w:val="List Paragraph"/>
    <w:basedOn w:val="Normal"/>
    <w:uiPriority w:val="34"/>
    <w:qFormat/>
    <w:rsid w:val="00B0381B"/>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631DE"/>
    <w:rPr>
      <w:color w:val="0000FF" w:themeColor="hyperlink"/>
      <w:u w:val="single"/>
    </w:rPr>
  </w:style>
  <w:style w:type="character" w:styleId="FollowedHyperlink">
    <w:name w:val="FollowedHyperlink"/>
    <w:basedOn w:val="DefaultParagraphFont"/>
    <w:uiPriority w:val="99"/>
    <w:semiHidden/>
    <w:unhideWhenUsed/>
    <w:rsid w:val="00EF4F3A"/>
    <w:rPr>
      <w:color w:val="800080" w:themeColor="followedHyperlink"/>
      <w:u w:val="single"/>
    </w:rPr>
  </w:style>
  <w:style w:type="paragraph" w:styleId="Header">
    <w:name w:val="header"/>
    <w:basedOn w:val="Normal"/>
    <w:link w:val="HeaderChar"/>
    <w:uiPriority w:val="99"/>
    <w:unhideWhenUsed/>
    <w:rsid w:val="008557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72A"/>
  </w:style>
  <w:style w:type="paragraph" w:styleId="Footer">
    <w:name w:val="footer"/>
    <w:basedOn w:val="Normal"/>
    <w:link w:val="FooterChar"/>
    <w:uiPriority w:val="99"/>
    <w:unhideWhenUsed/>
    <w:rsid w:val="008557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72A"/>
  </w:style>
  <w:style w:type="character" w:styleId="Strong">
    <w:name w:val="Strong"/>
    <w:basedOn w:val="DefaultParagraphFont"/>
    <w:uiPriority w:val="22"/>
    <w:qFormat/>
    <w:rsid w:val="00117FE9"/>
    <w:rPr>
      <w:b/>
      <w:bCs/>
    </w:rPr>
  </w:style>
  <w:style w:type="character" w:styleId="UnresolvedMention">
    <w:name w:val="Unresolved Mention"/>
    <w:basedOn w:val="DefaultParagraphFont"/>
    <w:uiPriority w:val="99"/>
    <w:semiHidden/>
    <w:unhideWhenUsed/>
    <w:rsid w:val="007A23CE"/>
    <w:rPr>
      <w:color w:val="605E5C"/>
      <w:shd w:val="clear" w:color="auto" w:fill="E1DFDD"/>
    </w:rPr>
  </w:style>
  <w:style w:type="paragraph" w:styleId="Revision">
    <w:name w:val="Revision"/>
    <w:hidden/>
    <w:uiPriority w:val="99"/>
    <w:semiHidden/>
    <w:rsid w:val="007A5C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6539">
      <w:bodyDiv w:val="1"/>
      <w:marLeft w:val="0"/>
      <w:marRight w:val="0"/>
      <w:marTop w:val="0"/>
      <w:marBottom w:val="0"/>
      <w:divBdr>
        <w:top w:val="none" w:sz="0" w:space="0" w:color="auto"/>
        <w:left w:val="none" w:sz="0" w:space="0" w:color="auto"/>
        <w:bottom w:val="none" w:sz="0" w:space="0" w:color="auto"/>
        <w:right w:val="none" w:sz="0" w:space="0" w:color="auto"/>
      </w:divBdr>
    </w:div>
    <w:div w:id="1132164791">
      <w:bodyDiv w:val="1"/>
      <w:marLeft w:val="0"/>
      <w:marRight w:val="0"/>
      <w:marTop w:val="0"/>
      <w:marBottom w:val="0"/>
      <w:divBdr>
        <w:top w:val="none" w:sz="0" w:space="0" w:color="auto"/>
        <w:left w:val="none" w:sz="0" w:space="0" w:color="auto"/>
        <w:bottom w:val="none" w:sz="0" w:space="0" w:color="auto"/>
        <w:right w:val="none" w:sz="0" w:space="0" w:color="auto"/>
      </w:divBdr>
    </w:div>
    <w:div w:id="1198153891">
      <w:bodyDiv w:val="1"/>
      <w:marLeft w:val="0"/>
      <w:marRight w:val="0"/>
      <w:marTop w:val="0"/>
      <w:marBottom w:val="0"/>
      <w:divBdr>
        <w:top w:val="none" w:sz="0" w:space="0" w:color="auto"/>
        <w:left w:val="none" w:sz="0" w:space="0" w:color="auto"/>
        <w:bottom w:val="none" w:sz="0" w:space="0" w:color="auto"/>
        <w:right w:val="none" w:sz="0" w:space="0" w:color="auto"/>
      </w:divBdr>
    </w:div>
    <w:div w:id="1768959571">
      <w:bodyDiv w:val="1"/>
      <w:marLeft w:val="0"/>
      <w:marRight w:val="0"/>
      <w:marTop w:val="0"/>
      <w:marBottom w:val="0"/>
      <w:divBdr>
        <w:top w:val="none" w:sz="0" w:space="0" w:color="auto"/>
        <w:left w:val="none" w:sz="0" w:space="0" w:color="auto"/>
        <w:bottom w:val="none" w:sz="0" w:space="0" w:color="auto"/>
        <w:right w:val="none" w:sz="0" w:space="0" w:color="auto"/>
      </w:divBdr>
    </w:div>
    <w:div w:id="190220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mtsu.edu/policies/student-affairs/540.php" TargetMode="External"/><Relationship Id="rId4" Type="http://schemas.openxmlformats.org/officeDocument/2006/relationships/webSettings" Target="webSettings.xml"/><Relationship Id="rId9" Type="http://schemas.openxmlformats.org/officeDocument/2006/relationships/hyperlink" Target="http://www.mtsu.edu/policies/personnel/853.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1018</Words>
  <Characters>5935</Characters>
  <Application>Microsoft Office Word</Application>
  <DocSecurity>0</DocSecurity>
  <Lines>1978</Lines>
  <Paragraphs>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Tezak</dc:creator>
  <cp:lastModifiedBy>Michelle Tezak</cp:lastModifiedBy>
  <cp:revision>17</cp:revision>
  <dcterms:created xsi:type="dcterms:W3CDTF">2026-07-14T18:42:00Z</dcterms:created>
  <dcterms:modified xsi:type="dcterms:W3CDTF">2026-07-14T19:45:00Z</dcterms:modified>
</cp:coreProperties>
</file>