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542E2" w14:textId="3B30DA8E" w:rsidR="009F7388" w:rsidRDefault="009F7388" w:rsidP="009F7388">
      <w:pPr>
        <w:rPr>
          <w:b/>
          <w:bCs/>
        </w:rPr>
      </w:pPr>
      <w:r w:rsidRPr="009F7388">
        <w:rPr>
          <w:b/>
          <w:bCs/>
        </w:rPr>
        <w:t>404  </w:t>
      </w:r>
      <w:ins w:id="0" w:author="Emily A. Badger" w:date="2026-06-23T14:55:00Z" w16du:dateUtc="2026-06-23T19:55:00Z">
        <w:r w:rsidR="00576977">
          <w:rPr>
            <w:b/>
            <w:bCs/>
          </w:rPr>
          <w:t xml:space="preserve">Financial </w:t>
        </w:r>
      </w:ins>
      <w:r w:rsidRPr="009F7388">
        <w:rPr>
          <w:b/>
          <w:bCs/>
        </w:rPr>
        <w:t>Conflict of Interest for Externally Funded Projects</w:t>
      </w:r>
    </w:p>
    <w:p w14:paraId="2F81F67A" w14:textId="3A850ECB" w:rsidR="00CC51B7" w:rsidRDefault="00BC3E94" w:rsidP="009F7388">
      <w:pPr>
        <w:rPr>
          <w:b/>
          <w:rPrChange w:id="1" w:author="Emily A. Badger" w:date="2026-06-23T14:55:00Z" w16du:dateUtc="2026-06-23T19:55:00Z">
            <w:rPr/>
          </w:rPrChange>
        </w:rPr>
      </w:pPr>
      <w:r w:rsidRPr="00BC3E94">
        <w:rPr>
          <w:b/>
          <w:bCs/>
        </w:rPr>
        <w:t>Approved by President</w:t>
      </w:r>
      <w:r w:rsidRPr="00BC3E94">
        <w:rPr>
          <w:b/>
          <w:bCs/>
        </w:rPr>
        <w:br/>
        <w:t xml:space="preserve">Effective Date: </w:t>
      </w:r>
      <w:del w:id="2" w:author="Emily A. Badger" w:date="2026-06-23T14:55:00Z" w16du:dateUtc="2026-06-23T19:55:00Z">
        <w:r w:rsidR="00D96761" w:rsidRPr="00D96761">
          <w:rPr>
            <w:b/>
            <w:bCs/>
          </w:rPr>
          <w:delText>February 18, 2021</w:delText>
        </w:r>
      </w:del>
      <w:r w:rsidRPr="00BC3E94">
        <w:rPr>
          <w:b/>
          <w:bCs/>
        </w:rPr>
        <w:br/>
        <w:t>Responsible Division: Academic Affairs</w:t>
      </w:r>
      <w:r w:rsidRPr="00BC3E94">
        <w:rPr>
          <w:b/>
          <w:bCs/>
        </w:rPr>
        <w:br/>
        <w:t>Responsible Office:  Vice Provost for Research</w:t>
      </w:r>
      <w:r w:rsidRPr="00BC3E94">
        <w:rPr>
          <w:b/>
          <w:bCs/>
        </w:rPr>
        <w:br/>
        <w:t>Responsible Officer:  Vice Provost for Research</w:t>
      </w:r>
    </w:p>
    <w:p w14:paraId="5CB5A2C3" w14:textId="77777777" w:rsidR="009F7388" w:rsidRPr="009F7388" w:rsidRDefault="009F7388" w:rsidP="009F7388">
      <w:r w:rsidRPr="009F7388">
        <w:rPr>
          <w:b/>
          <w:bCs/>
        </w:rPr>
        <w:t>I. Purpose</w:t>
      </w:r>
    </w:p>
    <w:p w14:paraId="3F31ECAE" w14:textId="7FC607CE" w:rsidR="009F7388" w:rsidRPr="009F7388" w:rsidRDefault="009F7388" w:rsidP="009F7388">
      <w:r w:rsidRPr="009F7388">
        <w:t>This policy is predicated on the expectations that investigators will conduct their affairs so as to avoid, mitigate, or minimize conflicts of interest, and they must respond appropriately when conflicts of interest arise in accordance with this policy and with </w:t>
      </w:r>
      <w:hyperlink r:id="rId5" w:tgtFrame="_blank" w:history="1">
        <w:r w:rsidRPr="009F7388">
          <w:rPr>
            <w:rStyle w:val="Hyperlink"/>
          </w:rPr>
          <w:t>Policy 12 Conflict of Interest</w:t>
        </w:r>
      </w:hyperlink>
      <w:r w:rsidRPr="009F7388">
        <w:t xml:space="preserve">. </w:t>
      </w:r>
      <w:del w:id="3" w:author="Emily A. Badger" w:date="2026-06-23T14:55:00Z" w16du:dateUtc="2026-06-23T19:55:00Z">
        <w:r w:rsidR="00D96761" w:rsidRPr="00D96761">
          <w:delText>To that end, this</w:delText>
        </w:r>
      </w:del>
      <w:ins w:id="4" w:author="Emily A. Badger" w:date="2026-06-23T14:55:00Z" w16du:dateUtc="2026-06-23T19:55:00Z">
        <w:r w:rsidR="001847F3">
          <w:t>This</w:t>
        </w:r>
      </w:ins>
      <w:r w:rsidRPr="009F7388">
        <w:t xml:space="preserve"> policy informs </w:t>
      </w:r>
      <w:del w:id="5" w:author="Emily A. Badger" w:date="2026-06-23T14:55:00Z" w16du:dateUtc="2026-06-23T19:55:00Z">
        <w:r w:rsidR="00D96761" w:rsidRPr="00D96761">
          <w:delText>faculty</w:delText>
        </w:r>
      </w:del>
      <w:ins w:id="6" w:author="Emily A. Badger" w:date="2026-06-23T14:55:00Z" w16du:dateUtc="2026-06-23T19:55:00Z">
        <w:r w:rsidR="00312195">
          <w:t>Investigators</w:t>
        </w:r>
      </w:ins>
      <w:r w:rsidR="00312195" w:rsidRPr="009F7388">
        <w:t xml:space="preserve"> </w:t>
      </w:r>
      <w:r w:rsidRPr="009F7388">
        <w:t xml:space="preserve">about situations that generate </w:t>
      </w:r>
      <w:ins w:id="7" w:author="Emily A. Badger" w:date="2026-06-23T14:55:00Z" w16du:dateUtc="2026-06-23T19:55:00Z">
        <w:r w:rsidR="006646C2">
          <w:t xml:space="preserve">financial </w:t>
        </w:r>
      </w:ins>
      <w:r w:rsidRPr="009F7388">
        <w:t>conflicts of interest related to research</w:t>
      </w:r>
      <w:del w:id="8" w:author="Emily A. Badger" w:date="2026-06-23T14:55:00Z" w16du:dateUtc="2026-06-23T19:55:00Z">
        <w:r w:rsidR="00D96761" w:rsidRPr="00D96761">
          <w:delText>;</w:delText>
        </w:r>
      </w:del>
      <w:ins w:id="9" w:author="Emily A. Badger" w:date="2026-06-23T14:55:00Z" w16du:dateUtc="2026-06-23T19:55:00Z">
        <w:r w:rsidR="00E45D9A">
          <w:t xml:space="preserve"> and</w:t>
        </w:r>
      </w:ins>
      <w:r w:rsidR="00E45D9A">
        <w:t xml:space="preserve"> </w:t>
      </w:r>
      <w:r w:rsidRPr="009F7388">
        <w:t xml:space="preserve">provides mechanisms for Investigators and Middle Tennessee State University (MTSU or University) to manage those </w:t>
      </w:r>
      <w:ins w:id="10" w:author="Emily A. Badger" w:date="2026-06-23T14:55:00Z" w16du:dateUtc="2026-06-23T19:55:00Z">
        <w:r w:rsidR="004813F2">
          <w:t xml:space="preserve">financial </w:t>
        </w:r>
      </w:ins>
      <w:r w:rsidRPr="009F7388">
        <w:t>conflicts of interest</w:t>
      </w:r>
      <w:del w:id="11" w:author="Emily A. Badger" w:date="2026-06-23T14:55:00Z" w16du:dateUtc="2026-06-23T19:55:00Z">
        <w:r w:rsidR="00D96761" w:rsidRPr="00D96761">
          <w:delText>; and describes situations that are prohibited</w:delText>
        </w:r>
      </w:del>
      <w:r w:rsidRPr="009F7388">
        <w:t>. Every Investigator has an obligation to become familiar with, and abide by, the provisions of this policy. If a situation raising questions of conflict of interest arises, an Investigator should discuss the situation with the Institutional Official. Investigators must also abide by all applicable University policies including </w:t>
      </w:r>
      <w:hyperlink r:id="rId6" w:tgtFrame="_blank" w:history="1">
        <w:r w:rsidRPr="009F7388">
          <w:rPr>
            <w:rStyle w:val="Hyperlink"/>
          </w:rPr>
          <w:t>Policy 211 Misconduct in Research and Other Scholarly Activity</w:t>
        </w:r>
      </w:hyperlink>
      <w:r w:rsidRPr="009F7388">
        <w:t>.</w:t>
      </w:r>
    </w:p>
    <w:p w14:paraId="7951A0E1" w14:textId="402DC411" w:rsidR="009F7388" w:rsidRPr="009F7388" w:rsidRDefault="009F7388" w:rsidP="009F7388">
      <w:r w:rsidRPr="009F7388">
        <w:t xml:space="preserve">In addition to this policy, the </w:t>
      </w:r>
      <w:del w:id="12" w:author="Emily A. Badger" w:date="2026-06-23T14:55:00Z" w16du:dateUtc="2026-06-23T19:55:00Z">
        <w:r w:rsidR="00D96761" w:rsidRPr="00D96761">
          <w:delText xml:space="preserve">National Science Foundation (NSF) and the U.S. Public </w:delText>
        </w:r>
      </w:del>
      <w:ins w:id="13" w:author="Emily A. Badger" w:date="2026-06-23T14:55:00Z" w16du:dateUtc="2026-06-23T19:55:00Z">
        <w:r w:rsidR="00D07FC6">
          <w:t xml:space="preserve">Department of </w:t>
        </w:r>
      </w:ins>
      <w:r w:rsidR="00D07FC6">
        <w:t xml:space="preserve">Health </w:t>
      </w:r>
      <w:del w:id="14" w:author="Emily A. Badger" w:date="2026-06-23T14:55:00Z" w16du:dateUtc="2026-06-23T19:55:00Z">
        <w:r w:rsidR="00D96761" w:rsidRPr="00D96761">
          <w:delText>Service (PHS) have</w:delText>
        </w:r>
      </w:del>
      <w:ins w:id="15" w:author="Emily A. Badger" w:date="2026-06-23T14:55:00Z" w16du:dateUtc="2026-06-23T19:55:00Z">
        <w:r w:rsidR="00D07FC6">
          <w:t>and Human Services has</w:t>
        </w:r>
      </w:ins>
      <w:r w:rsidRPr="009F7388">
        <w:t xml:space="preserve"> promulgated additional regulations related to </w:t>
      </w:r>
      <w:ins w:id="16" w:author="Emily A. Badger" w:date="2026-06-23T14:55:00Z" w16du:dateUtc="2026-06-23T19:55:00Z">
        <w:r w:rsidR="00B372B0">
          <w:t xml:space="preserve">Investigator financial </w:t>
        </w:r>
      </w:ins>
      <w:r w:rsidRPr="009F7388">
        <w:t xml:space="preserve">conflicts of interest that affect institutions applying for </w:t>
      </w:r>
      <w:ins w:id="17" w:author="Emily A. Badger" w:date="2026-06-23T14:55:00Z" w16du:dateUtc="2026-06-23T19:55:00Z">
        <w:r w:rsidR="00C07630">
          <w:t xml:space="preserve">and receiving </w:t>
        </w:r>
      </w:ins>
      <w:r w:rsidRPr="009F7388">
        <w:t>research funding</w:t>
      </w:r>
      <w:ins w:id="18" w:author="Emily A. Badger" w:date="2026-06-23T14:55:00Z" w16du:dateUtc="2026-06-23T19:55:00Z">
        <w:r w:rsidR="0034593B">
          <w:t>, to ensure that the design, conduct</w:t>
        </w:r>
        <w:r w:rsidR="007774ED">
          <w:t>,</w:t>
        </w:r>
        <w:r w:rsidR="0034593B">
          <w:t xml:space="preserve"> and reporting of research </w:t>
        </w:r>
        <w:r w:rsidR="00550843">
          <w:t xml:space="preserve">funded by PHS </w:t>
        </w:r>
        <w:r w:rsidR="0034593B">
          <w:t xml:space="preserve">is </w:t>
        </w:r>
        <w:r w:rsidR="009253FA">
          <w:t>free from bias resulting from Investigator financial conflicts of interest</w:t>
        </w:r>
      </w:ins>
      <w:r w:rsidRPr="009F7388">
        <w:t xml:space="preserve">. The NSF and PHS require each institution to maintain an appropriate policy to ensure that the financial interests of the </w:t>
      </w:r>
      <w:del w:id="19" w:author="Emily A. Badger" w:date="2026-06-23T14:55:00Z" w16du:dateUtc="2026-06-23T19:55:00Z">
        <w:r w:rsidR="00D96761" w:rsidRPr="00D96761">
          <w:delText>employees of the institution</w:delText>
        </w:r>
      </w:del>
      <w:ins w:id="20" w:author="Emily A. Badger" w:date="2026-06-23T14:55:00Z" w16du:dateUtc="2026-06-23T19:55:00Z">
        <w:r w:rsidR="00740A0C">
          <w:t>individuals planning to participate in or who do participate in federally-funded research</w:t>
        </w:r>
      </w:ins>
      <w:r w:rsidRPr="009F7388">
        <w:t xml:space="preserve"> do not compromise the objectivity of research supported with public funds. In order to comply with federal mandates and to be consistent in application, this policy shall apply to all externally funded projects.</w:t>
      </w:r>
    </w:p>
    <w:p w14:paraId="4B95D77E" w14:textId="4AE3CFB2" w:rsidR="009F7388" w:rsidRPr="009F7388" w:rsidRDefault="009F7388" w:rsidP="009F7388">
      <w:r w:rsidRPr="009F7388">
        <w:t xml:space="preserve">This policy governing </w:t>
      </w:r>
      <w:ins w:id="21" w:author="Emily A. Badger" w:date="2026-06-23T14:55:00Z" w16du:dateUtc="2026-06-23T19:55:00Z">
        <w:r w:rsidR="009B0293">
          <w:t xml:space="preserve">financial </w:t>
        </w:r>
      </w:ins>
      <w:r w:rsidRPr="009F7388">
        <w:t xml:space="preserve">conflicts of interest applies to all </w:t>
      </w:r>
      <w:del w:id="22" w:author="Emily A. Badger" w:date="2026-06-23T14:55:00Z" w16du:dateUtc="2026-06-23T19:55:00Z">
        <w:r w:rsidR="00D96761" w:rsidRPr="00D96761">
          <w:delText>Investigators</w:delText>
        </w:r>
      </w:del>
      <w:ins w:id="23" w:author="Emily A. Badger" w:date="2026-06-23T14:55:00Z" w16du:dateUtc="2026-06-23T19:55:00Z">
        <w:r w:rsidR="00E6243D">
          <w:t>individuals who meet the definition</w:t>
        </w:r>
      </w:ins>
      <w:r w:rsidR="00E6243D">
        <w:t xml:space="preserve"> of </w:t>
      </w:r>
      <w:del w:id="24" w:author="Emily A. Badger" w:date="2026-06-23T14:55:00Z" w16du:dateUtc="2026-06-23T19:55:00Z">
        <w:r w:rsidR="00D96761" w:rsidRPr="00D96761">
          <w:delText>the University</w:delText>
        </w:r>
      </w:del>
      <w:ins w:id="25" w:author="Emily A. Badger" w:date="2026-06-23T14:55:00Z" w16du:dateUtc="2026-06-23T19:55:00Z">
        <w:r w:rsidR="00E6243D">
          <w:t>Investigator</w:t>
        </w:r>
      </w:ins>
      <w:r w:rsidRPr="009F7388">
        <w:t xml:space="preserve">. The Institutional Official is responsible for ensuring implementation of this policy and may suspend all relevant activities until the </w:t>
      </w:r>
      <w:ins w:id="26" w:author="Emily A. Badger" w:date="2026-06-23T14:55:00Z" w16du:dateUtc="2026-06-23T19:55:00Z">
        <w:r w:rsidR="00120EF8">
          <w:t xml:space="preserve">financial </w:t>
        </w:r>
      </w:ins>
      <w:r w:rsidRPr="009F7388">
        <w:t>conflict of interest is resolved or other action deemed appropriate by the Institutional Official is implemented. Violation of any part of this policy may also constitute cause for disciplinary or other administrative action pursuant to University policy.</w:t>
      </w:r>
    </w:p>
    <w:p w14:paraId="4E78CB13" w14:textId="77777777" w:rsidR="009F7388" w:rsidRPr="009F7388" w:rsidRDefault="009F7388" w:rsidP="009F7388">
      <w:r w:rsidRPr="009F7388">
        <w:rPr>
          <w:b/>
          <w:bCs/>
        </w:rPr>
        <w:t>II. Definitions</w:t>
      </w:r>
    </w:p>
    <w:p w14:paraId="61AE1261" w14:textId="77777777" w:rsidR="00D96761" w:rsidRPr="00D96761" w:rsidRDefault="00D96761" w:rsidP="00D96761">
      <w:pPr>
        <w:numPr>
          <w:ilvl w:val="0"/>
          <w:numId w:val="12"/>
        </w:numPr>
        <w:rPr>
          <w:del w:id="27" w:author="Emily A. Badger" w:date="2026-06-23T14:55:00Z" w16du:dateUtc="2026-06-23T19:55:00Z"/>
        </w:rPr>
      </w:pPr>
      <w:del w:id="28" w:author="Emily A. Badger" w:date="2026-06-23T14:55:00Z" w16du:dateUtc="2026-06-23T19:55:00Z">
        <w:r w:rsidRPr="00D96761">
          <w:delText>Clinical Trial. Any research study that involves interaction with human subjects and the concurrent investigative use of drugs, biologics, devices, or medical or other clinical procedures, such as surgery.</w:delText>
        </w:r>
      </w:del>
    </w:p>
    <w:p w14:paraId="6E040EA5" w14:textId="77777777" w:rsidR="00D96761" w:rsidRPr="00D96761" w:rsidRDefault="00D96761" w:rsidP="00D96761">
      <w:pPr>
        <w:numPr>
          <w:ilvl w:val="0"/>
          <w:numId w:val="12"/>
        </w:numPr>
        <w:rPr>
          <w:del w:id="29" w:author="Emily A. Badger" w:date="2026-06-23T14:55:00Z" w16du:dateUtc="2026-06-23T19:55:00Z"/>
        </w:rPr>
      </w:pPr>
      <w:del w:id="30" w:author="Emily A. Badger" w:date="2026-06-23T14:55:00Z" w16du:dateUtc="2026-06-23T19:55:00Z">
        <w:r w:rsidRPr="00D96761">
          <w:delText>Conflict of Interest. Conflicts of interest include situations in which employees may have the opportunity to influence the University’s business decisions in ways that could lead to personal gain or give improper advantage to members of their families or to associates, as well as, situations of conflicts of commitment in which employees’ external activities interfere or appear to interfere with their paramount obligations to students, colleagues, and the University.</w:delText>
        </w:r>
      </w:del>
    </w:p>
    <w:p w14:paraId="09B2D572" w14:textId="0E16FF95" w:rsidR="009F7388" w:rsidRPr="009F7388" w:rsidRDefault="009F7388" w:rsidP="009F7388">
      <w:pPr>
        <w:numPr>
          <w:ilvl w:val="0"/>
          <w:numId w:val="1"/>
        </w:numPr>
        <w:pPrChange w:id="31" w:author="Emily A. Badger" w:date="2026-06-23T14:55:00Z" w16du:dateUtc="2026-06-23T19:55:00Z">
          <w:pPr>
            <w:numPr>
              <w:numId w:val="12"/>
            </w:numPr>
            <w:tabs>
              <w:tab w:val="num" w:pos="720"/>
            </w:tabs>
            <w:ind w:left="720" w:hanging="360"/>
          </w:pPr>
        </w:pPrChange>
      </w:pPr>
      <w:r w:rsidRPr="009F7388">
        <w:t xml:space="preserve">Family Member. With </w:t>
      </w:r>
      <w:del w:id="32" w:author="Emily A. Badger" w:date="2026-06-23T14:55:00Z" w16du:dateUtc="2026-06-23T19:55:00Z">
        <w:r w:rsidR="00D96761" w:rsidRPr="00D96761">
          <w:delText>regard</w:delText>
        </w:r>
      </w:del>
      <w:ins w:id="33" w:author="Emily A. Badger" w:date="2026-06-23T14:55:00Z" w16du:dateUtc="2026-06-23T19:55:00Z">
        <w:r w:rsidRPr="009F7388">
          <w:t>regard</w:t>
        </w:r>
        <w:r w:rsidR="003A24F2">
          <w:t>s</w:t>
        </w:r>
      </w:ins>
      <w:r w:rsidRPr="009F7388">
        <w:t xml:space="preserve"> to the Investigator, their spouse, dependent children</w:t>
      </w:r>
      <w:ins w:id="34" w:author="Emily A. Badger" w:date="2026-06-23T14:55:00Z" w16du:dateUtc="2026-06-23T19:55:00Z">
        <w:r w:rsidR="006D66B6">
          <w:t>,</w:t>
        </w:r>
      </w:ins>
      <w:r w:rsidRPr="009F7388">
        <w:t xml:space="preserve"> or stepchildren</w:t>
      </w:r>
      <w:del w:id="35" w:author="Emily A. Badger" w:date="2026-06-23T14:55:00Z" w16du:dateUtc="2026-06-23T19:55:00Z">
        <w:r w:rsidR="00D96761" w:rsidRPr="00D96761">
          <w:delText>, or relatives related by blood or marriage</w:delText>
        </w:r>
      </w:del>
      <w:r w:rsidRPr="009F7388">
        <w:t>.</w:t>
      </w:r>
    </w:p>
    <w:p w14:paraId="2CB3210D" w14:textId="188D55A4" w:rsidR="009F7388" w:rsidRDefault="009F7388" w:rsidP="009F7388">
      <w:pPr>
        <w:numPr>
          <w:ilvl w:val="0"/>
          <w:numId w:val="1"/>
        </w:numPr>
        <w:pPrChange w:id="36" w:author="Emily A. Badger" w:date="2026-06-23T14:55:00Z" w16du:dateUtc="2026-06-23T19:55:00Z">
          <w:pPr>
            <w:numPr>
              <w:numId w:val="12"/>
            </w:numPr>
            <w:tabs>
              <w:tab w:val="num" w:pos="720"/>
            </w:tabs>
            <w:ind w:left="720" w:hanging="360"/>
          </w:pPr>
        </w:pPrChange>
      </w:pPr>
      <w:r w:rsidRPr="009F7388">
        <w:t>Financial Conflict of Interest. A significant financial interest</w:t>
      </w:r>
      <w:del w:id="37" w:author="Emily A. Badger" w:date="2026-06-23T14:55:00Z" w16du:dateUtc="2026-06-23T19:55:00Z">
        <w:r w:rsidR="00D96761" w:rsidRPr="00D96761">
          <w:delText xml:space="preserve"> (or, where the Institutional Official requires disclosure of other financial interests, a financial interest)</w:delText>
        </w:r>
      </w:del>
      <w:r w:rsidRPr="009F7388">
        <w:t xml:space="preserve"> that the University reasonably determines could directly and significantly affect the design, conduct, or reporting of institutional research.</w:t>
      </w:r>
    </w:p>
    <w:p w14:paraId="2A869793" w14:textId="77777777" w:rsidR="00D96761" w:rsidRPr="00D96761" w:rsidRDefault="00D96761" w:rsidP="00D96761">
      <w:pPr>
        <w:numPr>
          <w:ilvl w:val="0"/>
          <w:numId w:val="12"/>
        </w:numPr>
        <w:rPr>
          <w:del w:id="38" w:author="Emily A. Badger" w:date="2026-06-23T14:55:00Z" w16du:dateUtc="2026-06-23T19:55:00Z"/>
        </w:rPr>
      </w:pPr>
      <w:del w:id="39" w:author="Emily A. Badger" w:date="2026-06-23T14:55:00Z" w16du:dateUtc="2026-06-23T19:55:00Z">
        <w:r w:rsidRPr="00D96761">
          <w:delText>Financial Interest. Anything of current or potential monetary value received or held by an Investigator or an Investigator’s family member, whether or not the value is readily ascertainable, including, but not limited to, salary or other payments for services (i.e., consulting fees, honoraria, or paid authorships for other than scholarly works); any equity interests (i.e., stocks, stock options, or other ownership interests); or intellectual property rights and interests (i.e., patents, trademarks, service marks, and copyrights), upon receipt of royalties or other income related to such intellectual property rights and interests.</w:delText>
        </w:r>
        <w:r w:rsidRPr="00D96761">
          <w:br/>
        </w:r>
        <w:r w:rsidRPr="00D96761">
          <w:br/>
          <w:delText xml:space="preserve">Financial interest also includes any reimbursed or sponsored travel undertaken by the investigator and related to their institutional responsibilities. </w:delText>
        </w:r>
      </w:del>
      <w:moveFromRangeStart w:id="40" w:author="Emily A. Badger" w:date="2026-06-23T14:55:00Z" w:name="move233118966"/>
      <w:moveFrom w:id="41" w:author="Emily A. Badger" w:date="2026-06-23T14:55:00Z" w16du:dateUtc="2026-06-23T19:55:00Z">
        <w:r w:rsidR="002950F6" w:rsidRPr="009F7388">
          <w:t xml:space="preserve">This includes travel that is paid on behalf of the Investigator rather than reimbursed, even if the exact monetary value is not readily available. </w:t>
        </w:r>
      </w:moveFrom>
      <w:moveFromRangeEnd w:id="40"/>
      <w:del w:id="42" w:author="Emily A. Badger" w:date="2026-06-23T14:55:00Z" w16du:dateUtc="2026-06-23T19:55:00Z">
        <w:r w:rsidRPr="00D96761">
          <w:delText>It excludes travel reimbursed or sponsored by U.S. federal, state, or local governmental agencies, U.S. institutions of higher education, research institutes affiliated with institutions of higher education, academic teaching hospitals, and medical centers.</w:delText>
        </w:r>
        <w:r w:rsidRPr="00D96761">
          <w:br/>
        </w:r>
        <w:r w:rsidRPr="00D96761">
          <w:br/>
          <w:delText>Financial interest does not include:</w:delText>
        </w:r>
      </w:del>
    </w:p>
    <w:p w14:paraId="0871A11F" w14:textId="77777777" w:rsidR="00D96761" w:rsidRPr="00D96761" w:rsidRDefault="00D96761" w:rsidP="00D96761">
      <w:pPr>
        <w:numPr>
          <w:ilvl w:val="1"/>
          <w:numId w:val="12"/>
        </w:numPr>
        <w:rPr>
          <w:del w:id="43" w:author="Emily A. Badger" w:date="2026-06-23T14:55:00Z" w16du:dateUtc="2026-06-23T19:55:00Z"/>
        </w:rPr>
      </w:pPr>
      <w:del w:id="44" w:author="Emily A. Badger" w:date="2026-06-23T14:55:00Z" w16du:dateUtc="2026-06-23T19:55:00Z">
        <w:r w:rsidRPr="00D96761">
          <w:delText>salary, royalties, or other remuneration from the University;</w:delText>
        </w:r>
      </w:del>
    </w:p>
    <w:p w14:paraId="0A3ED704" w14:textId="77777777" w:rsidR="00D96761" w:rsidRPr="00D96761" w:rsidRDefault="00D96761" w:rsidP="00D96761">
      <w:pPr>
        <w:numPr>
          <w:ilvl w:val="1"/>
          <w:numId w:val="12"/>
        </w:numPr>
        <w:rPr>
          <w:del w:id="45" w:author="Emily A. Badger" w:date="2026-06-23T14:55:00Z" w16du:dateUtc="2026-06-23T19:55:00Z"/>
        </w:rPr>
      </w:pPr>
      <w:del w:id="46" w:author="Emily A. Badger" w:date="2026-06-23T14:55:00Z" w16du:dateUtc="2026-06-23T19:55:00Z">
        <w:r w:rsidRPr="00D96761">
          <w:delText>income from the authorship of academic or scholarly works;</w:delText>
        </w:r>
      </w:del>
    </w:p>
    <w:p w14:paraId="27CB6323" w14:textId="77777777" w:rsidR="00D96761" w:rsidRPr="00D96761" w:rsidRDefault="00D96761" w:rsidP="00D96761">
      <w:pPr>
        <w:numPr>
          <w:ilvl w:val="1"/>
          <w:numId w:val="12"/>
        </w:numPr>
        <w:rPr>
          <w:del w:id="47" w:author="Emily A. Badger" w:date="2026-06-23T14:55:00Z" w16du:dateUtc="2026-06-23T19:55:00Z"/>
        </w:rPr>
      </w:pPr>
      <w:del w:id="48" w:author="Emily A. Badger" w:date="2026-06-23T14:55:00Z" w16du:dateUtc="2026-06-23T19:55:00Z">
        <w:r w:rsidRPr="00D96761">
          <w:delText>income from seminars, lectures, or teaching engagements sponsored by or from advisory committees or review panels for U.S. federal, state, or local governmental agencies; U.S. institutions of higher education; U.S. research institutes affiliated with institutions of higher education, academic teaching hospitals, and medical centers; or</w:delText>
        </w:r>
      </w:del>
    </w:p>
    <w:p w14:paraId="7455B4E9" w14:textId="77777777" w:rsidR="001D3AC9" w:rsidRDefault="005C52D0" w:rsidP="007973C0">
      <w:pPr>
        <w:numPr>
          <w:ilvl w:val="1"/>
          <w:numId w:val="6"/>
        </w:numPr>
        <w:ind w:left="1440"/>
        <w:rPr>
          <w:moveFrom w:id="49" w:author="Emily A. Badger" w:date="2026-06-23T14:55:00Z" w16du:dateUtc="2026-06-23T19:55:00Z"/>
        </w:rPr>
        <w:pPrChange w:id="50" w:author="Emily A. Badger" w:date="2026-06-23T14:55:00Z" w16du:dateUtc="2026-06-23T19:55:00Z">
          <w:pPr>
            <w:numPr>
              <w:ilvl w:val="1"/>
              <w:numId w:val="12"/>
            </w:numPr>
            <w:tabs>
              <w:tab w:val="num" w:pos="1440"/>
            </w:tabs>
            <w:ind w:left="1440" w:hanging="360"/>
          </w:pPr>
        </w:pPrChange>
      </w:pPr>
      <w:moveFromRangeStart w:id="51" w:author="Emily A. Badger" w:date="2026-06-23T14:55:00Z" w:name="move233118967"/>
      <w:moveFrom w:id="52" w:author="Emily A. Badger" w:date="2026-06-23T14:55:00Z" w16du:dateUtc="2026-06-23T19:55:00Z">
        <w:r w:rsidRPr="009F7388">
          <w:t>equity interests or income from investment vehicles, such as mutual funds and retirement accounts, so long as the Investigator does not directly control the investment decisions made in these vehicles.</w:t>
        </w:r>
      </w:moveFrom>
    </w:p>
    <w:moveFromRangeEnd w:id="51"/>
    <w:p w14:paraId="49EA19B3" w14:textId="742FE50F" w:rsidR="00DF7C33" w:rsidRPr="009F7388" w:rsidRDefault="008E4B4C" w:rsidP="009F7388">
      <w:pPr>
        <w:numPr>
          <w:ilvl w:val="0"/>
          <w:numId w:val="1"/>
        </w:numPr>
        <w:rPr>
          <w:ins w:id="53" w:author="Emily A. Badger" w:date="2026-06-23T14:55:00Z" w16du:dateUtc="2026-06-23T19:55:00Z"/>
        </w:rPr>
      </w:pPr>
      <w:ins w:id="54" w:author="Emily A. Badger" w:date="2026-06-23T14:55:00Z" w16du:dateUtc="2026-06-23T19:55:00Z">
        <w:r w:rsidRPr="009F7388">
          <w:t>Financial Interest. Anything of monetary value, whether or not the value is readily ascertainable</w:t>
        </w:r>
        <w:r w:rsidR="00496E27">
          <w:t>.</w:t>
        </w:r>
      </w:ins>
    </w:p>
    <w:p w14:paraId="100B5843" w14:textId="314FBA97" w:rsidR="6E13274F" w:rsidRDefault="77CF05B6" w:rsidP="6E13274F">
      <w:pPr>
        <w:numPr>
          <w:ilvl w:val="0"/>
          <w:numId w:val="1"/>
        </w:numPr>
        <w:rPr>
          <w:ins w:id="55" w:author="Emily A. Badger" w:date="2026-06-23T14:55:00Z" w16du:dateUtc="2026-06-23T19:55:00Z"/>
        </w:rPr>
      </w:pPr>
      <w:ins w:id="56" w:author="Emily A. Badger" w:date="2026-06-23T14:55:00Z" w16du:dateUtc="2026-06-23T19:55:00Z">
        <w:r>
          <w:t>Manage</w:t>
        </w:r>
        <w:r w:rsidR="0053501F">
          <w:t>.</w:t>
        </w:r>
        <w:r>
          <w:t xml:space="preserve"> </w:t>
        </w:r>
        <w:r w:rsidR="00912B8F">
          <w:t>T</w:t>
        </w:r>
        <w:r w:rsidR="0053501F" w:rsidRPr="0053501F">
          <w:t>aking action to address a financial conflict of interest, which can include reducing or eliminating the financial conflict of interest, to ensure, to the extent possible, that the design, conduct, and reporting of research will be free from bias.</w:t>
        </w:r>
      </w:ins>
    </w:p>
    <w:p w14:paraId="229AD46D" w14:textId="20F46006" w:rsidR="009F7388" w:rsidRPr="009F7388" w:rsidRDefault="009F7388" w:rsidP="009F7388">
      <w:pPr>
        <w:numPr>
          <w:ilvl w:val="0"/>
          <w:numId w:val="1"/>
        </w:numPr>
        <w:pPrChange w:id="57" w:author="Emily A. Badger" w:date="2026-06-23T14:55:00Z" w16du:dateUtc="2026-06-23T19:55:00Z">
          <w:pPr>
            <w:numPr>
              <w:numId w:val="12"/>
            </w:numPr>
            <w:tabs>
              <w:tab w:val="num" w:pos="720"/>
            </w:tabs>
            <w:ind w:left="720" w:hanging="360"/>
          </w:pPr>
        </w:pPrChange>
      </w:pPr>
      <w:r w:rsidRPr="009F7388">
        <w:t>Significant Financial Interest (SFI). A financial interest</w:t>
      </w:r>
      <w:ins w:id="58" w:author="Emily A. Badger" w:date="2026-06-23T14:55:00Z" w16du:dateUtc="2026-06-23T19:55:00Z">
        <w:r w:rsidR="008C58AD">
          <w:t>, foreign or domestic,</w:t>
        </w:r>
        <w:r w:rsidRPr="009F7388">
          <w:t xml:space="preserve"> </w:t>
        </w:r>
        <w:r w:rsidR="00F65152">
          <w:t xml:space="preserve">for the Investigator, or </w:t>
        </w:r>
        <w:r w:rsidR="000527B7">
          <w:t>a family member,</w:t>
        </w:r>
      </w:ins>
      <w:r w:rsidR="000527B7">
        <w:t xml:space="preserve"> </w:t>
      </w:r>
      <w:r w:rsidRPr="009F7388">
        <w:t>that reasonably appears to be related to the Investigator’s institutional responsibilities:</w:t>
      </w:r>
    </w:p>
    <w:p w14:paraId="28D42700" w14:textId="1F5E13D1" w:rsidR="009F7388" w:rsidRPr="009F7388" w:rsidRDefault="009F7388" w:rsidP="009F7388">
      <w:pPr>
        <w:numPr>
          <w:ilvl w:val="1"/>
          <w:numId w:val="1"/>
        </w:numPr>
        <w:pPrChange w:id="59" w:author="Emily A. Badger" w:date="2026-06-23T14:55:00Z" w16du:dateUtc="2026-06-23T19:55:00Z">
          <w:pPr>
            <w:numPr>
              <w:ilvl w:val="1"/>
              <w:numId w:val="12"/>
            </w:numPr>
            <w:tabs>
              <w:tab w:val="num" w:pos="1440"/>
            </w:tabs>
            <w:ind w:left="1440" w:hanging="360"/>
          </w:pPr>
        </w:pPrChange>
      </w:pPr>
      <w:r w:rsidRPr="009F7388">
        <w:t xml:space="preserve">if with a publicly traded entity, the aggregate value of any </w:t>
      </w:r>
      <w:ins w:id="60" w:author="Emily A. Badger" w:date="2026-06-23T14:55:00Z" w16du:dateUtc="2026-06-23T19:55:00Z">
        <w:r w:rsidR="00AE59A7">
          <w:t xml:space="preserve">remuneration (e.g. </w:t>
        </w:r>
      </w:ins>
      <w:r w:rsidRPr="009F7388">
        <w:t>salary or other payments for services received</w:t>
      </w:r>
      <w:ins w:id="61" w:author="Emily A. Badger" w:date="2026-06-23T14:55:00Z" w16du:dateUtc="2026-06-23T19:55:00Z">
        <w:r w:rsidRPr="009F7388">
          <w:t xml:space="preserve"> </w:t>
        </w:r>
        <w:r w:rsidR="00AE59A7">
          <w:t>from the entity)</w:t>
        </w:r>
      </w:ins>
      <w:r w:rsidR="00AE59A7">
        <w:t xml:space="preserve"> </w:t>
      </w:r>
      <w:r w:rsidRPr="009F7388">
        <w:t>during the twelve (12)-month period preceding the disclosure, and the value of any equity interest during the twelve (12)-month period preceding or as of the date of disclosure, exceeds five thousand dollars ($5,000.00); or</w:t>
      </w:r>
    </w:p>
    <w:p w14:paraId="6DE8F6D3" w14:textId="1F249D11" w:rsidR="009F7388" w:rsidRPr="009F7388" w:rsidRDefault="009F7388" w:rsidP="009F7388">
      <w:pPr>
        <w:numPr>
          <w:ilvl w:val="1"/>
          <w:numId w:val="1"/>
        </w:numPr>
        <w:pPrChange w:id="62" w:author="Emily A. Badger" w:date="2026-06-23T14:55:00Z" w16du:dateUtc="2026-06-23T19:55:00Z">
          <w:pPr>
            <w:numPr>
              <w:ilvl w:val="1"/>
              <w:numId w:val="12"/>
            </w:numPr>
            <w:tabs>
              <w:tab w:val="num" w:pos="1440"/>
            </w:tabs>
            <w:ind w:left="1440" w:hanging="360"/>
          </w:pPr>
        </w:pPrChange>
      </w:pPr>
      <w:r w:rsidRPr="009F7388">
        <w:t xml:space="preserve">if with a non-publicly traded entity, the aggregate value of any </w:t>
      </w:r>
      <w:ins w:id="63" w:author="Emily A. Badger" w:date="2026-06-23T14:55:00Z" w16du:dateUtc="2026-06-23T19:55:00Z">
        <w:r w:rsidR="000A58AF">
          <w:t xml:space="preserve">remuneration (e.g. </w:t>
        </w:r>
      </w:ins>
      <w:r w:rsidR="000A58AF" w:rsidRPr="009F7388">
        <w:t>salary or other payments for services received</w:t>
      </w:r>
      <w:ins w:id="64" w:author="Emily A. Badger" w:date="2026-06-23T14:55:00Z" w16du:dateUtc="2026-06-23T19:55:00Z">
        <w:r w:rsidR="000A58AF" w:rsidRPr="009F7388">
          <w:t xml:space="preserve"> </w:t>
        </w:r>
        <w:r w:rsidR="000A58AF">
          <w:t>from the entity)</w:t>
        </w:r>
      </w:ins>
      <w:r w:rsidR="000A58AF">
        <w:t xml:space="preserve"> </w:t>
      </w:r>
      <w:r w:rsidRPr="009F7388">
        <w:t>during the twelve (12)-month period preceding the disclosure exceeds five thousand dollars ($5,000.00); or</w:t>
      </w:r>
    </w:p>
    <w:p w14:paraId="1D51F5F7" w14:textId="0D71888A" w:rsidR="009F7388" w:rsidRPr="009F7388" w:rsidRDefault="009F7388" w:rsidP="009F7388">
      <w:pPr>
        <w:numPr>
          <w:ilvl w:val="1"/>
          <w:numId w:val="1"/>
        </w:numPr>
        <w:pPrChange w:id="65" w:author="Emily A. Badger" w:date="2026-06-23T14:55:00Z" w16du:dateUtc="2026-06-23T19:55:00Z">
          <w:pPr>
            <w:numPr>
              <w:ilvl w:val="1"/>
              <w:numId w:val="12"/>
            </w:numPr>
            <w:tabs>
              <w:tab w:val="num" w:pos="1440"/>
            </w:tabs>
            <w:ind w:left="1440" w:hanging="360"/>
          </w:pPr>
        </w:pPrChange>
      </w:pPr>
      <w:r w:rsidRPr="009F7388">
        <w:t>if with a non-publicly</w:t>
      </w:r>
      <w:del w:id="66" w:author="Emily A. Badger" w:date="2026-06-23T14:55:00Z" w16du:dateUtc="2026-06-23T19:55:00Z">
        <w:r w:rsidR="00D96761" w:rsidRPr="00D96761">
          <w:delText>-</w:delText>
        </w:r>
      </w:del>
      <w:ins w:id="67" w:author="Emily A. Badger" w:date="2026-06-23T14:55:00Z" w16du:dateUtc="2026-06-23T19:55:00Z">
        <w:r w:rsidR="006E6ACD">
          <w:t xml:space="preserve"> </w:t>
        </w:r>
      </w:ins>
      <w:r w:rsidRPr="009F7388">
        <w:t xml:space="preserve">traded </w:t>
      </w:r>
      <w:del w:id="68" w:author="Emily A. Badger" w:date="2026-06-23T14:55:00Z" w16du:dateUtc="2026-06-23T19:55:00Z">
        <w:r w:rsidR="00D96761" w:rsidRPr="00D96761">
          <w:delText>company, is</w:delText>
        </w:r>
      </w:del>
      <w:ins w:id="69" w:author="Emily A. Badger" w:date="2026-06-23T14:55:00Z" w16du:dateUtc="2026-06-23T19:55:00Z">
        <w:r w:rsidR="00754585">
          <w:t>entity</w:t>
        </w:r>
        <w:r w:rsidRPr="009F7388">
          <w:t>,</w:t>
        </w:r>
      </w:ins>
      <w:r w:rsidRPr="009F7388">
        <w:t xml:space="preserve"> an equity interest of any value </w:t>
      </w:r>
      <w:ins w:id="70" w:author="Emily A. Badger" w:date="2026-06-23T14:55:00Z" w16du:dateUtc="2026-06-23T19:55:00Z">
        <w:r w:rsidR="00754585">
          <w:t xml:space="preserve">held </w:t>
        </w:r>
      </w:ins>
      <w:r w:rsidRPr="009F7388">
        <w:t>during the twelve (12)-month period preceding or as of the date of disclosure; or</w:t>
      </w:r>
    </w:p>
    <w:p w14:paraId="6C55BB33" w14:textId="31D67672" w:rsidR="009F7388" w:rsidRDefault="00D96761" w:rsidP="009F7388">
      <w:pPr>
        <w:numPr>
          <w:ilvl w:val="1"/>
          <w:numId w:val="1"/>
        </w:numPr>
        <w:pPrChange w:id="71" w:author="Emily A. Badger" w:date="2026-06-23T14:55:00Z" w16du:dateUtc="2026-06-23T19:55:00Z">
          <w:pPr>
            <w:numPr>
              <w:ilvl w:val="1"/>
              <w:numId w:val="12"/>
            </w:numPr>
            <w:tabs>
              <w:tab w:val="num" w:pos="1440"/>
            </w:tabs>
            <w:ind w:left="1440" w:hanging="360"/>
          </w:pPr>
        </w:pPrChange>
      </w:pPr>
      <w:del w:id="72" w:author="Emily A. Badger" w:date="2026-06-23T14:55:00Z" w16du:dateUtc="2026-06-23T19:55:00Z">
        <w:r w:rsidRPr="00D96761">
          <w:delText>is income</w:delText>
        </w:r>
      </w:del>
      <w:ins w:id="73" w:author="Emily A. Badger" w:date="2026-06-23T14:55:00Z" w16du:dateUtc="2026-06-23T19:55:00Z">
        <w:r w:rsidR="00810893">
          <w:t>the</w:t>
        </w:r>
        <w:r w:rsidR="1D054C41">
          <w:t xml:space="preserve"> </w:t>
        </w:r>
        <w:r w:rsidR="008112E3">
          <w:t>receipt</w:t>
        </w:r>
        <w:r w:rsidR="1D054C41">
          <w:t xml:space="preserve"> of </w:t>
        </w:r>
        <w:r w:rsidR="6714D2C1">
          <w:t>income</w:t>
        </w:r>
        <w:r w:rsidR="1D054C41">
          <w:t xml:space="preserve"> greater </w:t>
        </w:r>
        <w:r w:rsidR="4D9AB98C">
          <w:t>than</w:t>
        </w:r>
        <w:r w:rsidR="00D61422">
          <w:t xml:space="preserve"> five thousand dollars (</w:t>
        </w:r>
        <w:r w:rsidR="00651E7B">
          <w:t>$5,000</w:t>
        </w:r>
        <w:r w:rsidR="00D61422">
          <w:t>.00)</w:t>
        </w:r>
      </w:ins>
      <w:r w:rsidR="009F7388" w:rsidRPr="009F7388">
        <w:t xml:space="preserve"> related to intellectual property rights and interests not reimbursed through the institution</w:t>
      </w:r>
      <w:del w:id="74" w:author="Emily A. Badger" w:date="2026-06-23T14:55:00Z" w16du:dateUtc="2026-06-23T19:55:00Z">
        <w:r w:rsidRPr="00D96761">
          <w:delText>.</w:delText>
        </w:r>
      </w:del>
      <w:ins w:id="75" w:author="Emily A. Badger" w:date="2026-06-23T14:55:00Z" w16du:dateUtc="2026-06-23T19:55:00Z">
        <w:r w:rsidR="008112E3">
          <w:t>, including</w:t>
        </w:r>
        <w:r w:rsidR="1D054C41">
          <w:t xml:space="preserve"> royalties from such rights and agreements to share in such royalties related to licensed </w:t>
        </w:r>
        <w:r w:rsidR="006A24C2">
          <w:t xml:space="preserve">intellectual property </w:t>
        </w:r>
        <w:r w:rsidR="1D054C41">
          <w:t>rights</w:t>
        </w:r>
        <w:r w:rsidR="008112E3">
          <w:t>, during the twelve (12)-month period preceding or as of the date of the disclosure</w:t>
        </w:r>
        <w:r w:rsidR="5130E4A8">
          <w:t xml:space="preserve">. </w:t>
        </w:r>
      </w:ins>
    </w:p>
    <w:p w14:paraId="51AA256A" w14:textId="5629F40C" w:rsidR="009E69A7" w:rsidRDefault="002950F6" w:rsidP="005C52D0">
      <w:pPr>
        <w:ind w:left="720"/>
        <w:rPr>
          <w:ins w:id="76" w:author="Emily A. Badger" w:date="2026-06-23T14:55:00Z" w16du:dateUtc="2026-06-23T19:55:00Z"/>
        </w:rPr>
      </w:pPr>
      <w:ins w:id="77" w:author="Emily A. Badger" w:date="2026-06-23T14:55:00Z" w16du:dateUtc="2026-06-23T19:55:00Z">
        <w:r>
          <w:t>A</w:t>
        </w:r>
        <w:r w:rsidRPr="009F7388">
          <w:t>ny reimbursed or sponsored travel</w:t>
        </w:r>
        <w:r w:rsidR="2BC49647">
          <w:t xml:space="preserve"> </w:t>
        </w:r>
        <w:r w:rsidR="00C64993">
          <w:t xml:space="preserve">valued </w:t>
        </w:r>
        <w:r w:rsidR="00313851">
          <w:t>more than</w:t>
        </w:r>
        <w:r w:rsidR="00E73898">
          <w:t xml:space="preserve"> five thousand dollars ($5,000.00)</w:t>
        </w:r>
        <w:r w:rsidR="002F5AE3">
          <w:t xml:space="preserve"> </w:t>
        </w:r>
        <w:r w:rsidR="274A020D">
          <w:t xml:space="preserve">in the </w:t>
        </w:r>
        <w:r w:rsidR="439A89B1">
          <w:t xml:space="preserve">preceding </w:t>
        </w:r>
        <w:r w:rsidR="003068BF">
          <w:t>twelve (</w:t>
        </w:r>
        <w:r w:rsidR="439A89B1">
          <w:t>12</w:t>
        </w:r>
        <w:r w:rsidR="003068BF">
          <w:t>)</w:t>
        </w:r>
        <w:r w:rsidR="7E54019F">
          <w:t xml:space="preserve">months </w:t>
        </w:r>
        <w:r w:rsidRPr="009F7388">
          <w:t>by the investigator and related to their institutional responsibilities</w:t>
        </w:r>
        <w:r>
          <w:t xml:space="preserve"> is considered a Significant Financial Interest</w:t>
        </w:r>
        <w:r w:rsidRPr="009F7388">
          <w:t xml:space="preserve">. </w:t>
        </w:r>
      </w:ins>
      <w:moveToRangeStart w:id="78" w:author="Emily A. Badger" w:date="2026-06-23T14:55:00Z" w:name="move233118966"/>
      <w:moveTo w:id="79" w:author="Emily A. Badger" w:date="2026-06-23T14:55:00Z" w16du:dateUtc="2026-06-23T19:55:00Z">
        <w:r w:rsidRPr="009F7388">
          <w:t xml:space="preserve">This includes travel that is paid on behalf of the Investigator rather than reimbursed, even if the exact monetary value is not readily available. </w:t>
        </w:r>
      </w:moveTo>
      <w:moveToRangeEnd w:id="78"/>
      <w:ins w:id="80" w:author="Emily A. Badger" w:date="2026-06-23T14:55:00Z" w16du:dateUtc="2026-06-23T19:55:00Z">
        <w:r w:rsidRPr="009F7388">
          <w:t xml:space="preserve">It excludes travel reimbursed or sponsored by </w:t>
        </w:r>
        <w:r w:rsidR="009E69A7" w:rsidRPr="0049517E">
          <w:t>a federal, state, or local government agency located in the United States, a United States Institution of higher education, an academic teaching hospital, a medical center, or a research institute that is affiliated with a United States Institution of higher education</w:t>
        </w:r>
        <w:r w:rsidR="009E69A7">
          <w:t xml:space="preserve">. </w:t>
        </w:r>
      </w:ins>
    </w:p>
    <w:p w14:paraId="779E66C1" w14:textId="6E836469" w:rsidR="005C52D0" w:rsidRPr="009F7388" w:rsidRDefault="002950F6" w:rsidP="00522DDB">
      <w:pPr>
        <w:ind w:left="720"/>
        <w:rPr>
          <w:ins w:id="81" w:author="Emily A. Badger" w:date="2026-06-23T14:55:00Z" w16du:dateUtc="2026-06-23T19:55:00Z"/>
        </w:rPr>
      </w:pPr>
      <w:ins w:id="82" w:author="Emily A. Badger" w:date="2026-06-23T14:55:00Z" w16du:dateUtc="2026-06-23T19:55:00Z">
        <w:r>
          <w:t xml:space="preserve">A Significant </w:t>
        </w:r>
        <w:r w:rsidR="005C52D0" w:rsidRPr="009F7388">
          <w:t xml:space="preserve">Financial </w:t>
        </w:r>
        <w:r>
          <w:t>I</w:t>
        </w:r>
        <w:r w:rsidR="005C52D0" w:rsidRPr="009F7388">
          <w:t>nterest does not include</w:t>
        </w:r>
        <w:r w:rsidR="000D330D">
          <w:t xml:space="preserve"> the following types of financial interests</w:t>
        </w:r>
        <w:r w:rsidR="005C52D0" w:rsidRPr="009F7388">
          <w:t>:</w:t>
        </w:r>
      </w:ins>
    </w:p>
    <w:p w14:paraId="12D8F9A5" w14:textId="42E3AA38" w:rsidR="005C52D0" w:rsidRPr="009F7388" w:rsidRDefault="005C52D0" w:rsidP="007973C0">
      <w:pPr>
        <w:numPr>
          <w:ilvl w:val="1"/>
          <w:numId w:val="6"/>
        </w:numPr>
        <w:ind w:left="1440"/>
        <w:rPr>
          <w:ins w:id="83" w:author="Emily A. Badger" w:date="2026-06-23T14:55:00Z" w16du:dateUtc="2026-06-23T19:55:00Z"/>
        </w:rPr>
      </w:pPr>
      <w:ins w:id="84" w:author="Emily A. Badger" w:date="2026-06-23T14:55:00Z" w16du:dateUtc="2026-06-23T19:55:00Z">
        <w:r w:rsidRPr="009F7388">
          <w:t>salary, royalties, or other remuneration from the University</w:t>
        </w:r>
        <w:r w:rsidR="00BE4CD0">
          <w:t>,</w:t>
        </w:r>
        <w:r w:rsidR="00BE4CD0" w:rsidRPr="00BE4CD0">
          <w:t xml:space="preserve"> if the Investigator is currently employed or otherwise appointed by the University, including intellectual property rights assigned to the </w:t>
        </w:r>
        <w:r w:rsidR="00EC6013">
          <w:t xml:space="preserve">University </w:t>
        </w:r>
        <w:r w:rsidR="00BE4CD0" w:rsidRPr="00BE4CD0">
          <w:t>and agreements to share in royalties related to such rights</w:t>
        </w:r>
        <w:r w:rsidRPr="009F7388">
          <w:t>;</w:t>
        </w:r>
      </w:ins>
    </w:p>
    <w:p w14:paraId="01D00144" w14:textId="1AF6E9B3" w:rsidR="001D3AC9" w:rsidRDefault="005C52D0" w:rsidP="007973C0">
      <w:pPr>
        <w:numPr>
          <w:ilvl w:val="1"/>
          <w:numId w:val="6"/>
        </w:numPr>
        <w:ind w:left="1440"/>
        <w:rPr>
          <w:ins w:id="85" w:author="Emily A. Badger" w:date="2026-06-23T14:55:00Z" w16du:dateUtc="2026-06-23T19:55:00Z"/>
        </w:rPr>
      </w:pPr>
      <w:ins w:id="86" w:author="Emily A. Badger" w:date="2026-06-23T14:55:00Z" w16du:dateUtc="2026-06-23T19:55:00Z">
        <w:r w:rsidRPr="009F7388">
          <w:t xml:space="preserve">income from seminars, lectures, or teaching engagements sponsored by or from advisory committees or review panels for </w:t>
        </w:r>
        <w:r w:rsidR="0049517E" w:rsidRPr="0049517E">
          <w:t>a federal, state, or local government agency located in the United States, a United States Institution of higher education, an academic teaching hospital, a medical center, or a research institute that is affiliated with a United States Institution of higher education</w:t>
        </w:r>
        <w:r w:rsidR="0049517E">
          <w:t xml:space="preserve">; </w:t>
        </w:r>
        <w:r w:rsidRPr="009F7388">
          <w:t>or</w:t>
        </w:r>
      </w:ins>
    </w:p>
    <w:p w14:paraId="16BA1753" w14:textId="77777777" w:rsidR="001D3AC9" w:rsidRDefault="005C52D0" w:rsidP="007973C0">
      <w:pPr>
        <w:numPr>
          <w:ilvl w:val="1"/>
          <w:numId w:val="6"/>
        </w:numPr>
        <w:ind w:left="1440"/>
        <w:rPr>
          <w:moveTo w:id="87" w:author="Emily A. Badger" w:date="2026-06-23T14:55:00Z" w16du:dateUtc="2026-06-23T19:55:00Z"/>
        </w:rPr>
        <w:pPrChange w:id="88" w:author="Emily A. Badger" w:date="2026-06-23T14:55:00Z" w16du:dateUtc="2026-06-23T19:55:00Z">
          <w:pPr>
            <w:numPr>
              <w:ilvl w:val="1"/>
              <w:numId w:val="12"/>
            </w:numPr>
            <w:tabs>
              <w:tab w:val="num" w:pos="1440"/>
            </w:tabs>
            <w:ind w:left="1440" w:hanging="360"/>
          </w:pPr>
        </w:pPrChange>
      </w:pPr>
      <w:moveToRangeStart w:id="89" w:author="Emily A. Badger" w:date="2026-06-23T14:55:00Z" w:name="move233118967"/>
      <w:moveTo w:id="90" w:author="Emily A. Badger" w:date="2026-06-23T14:55:00Z" w16du:dateUtc="2026-06-23T19:55:00Z">
        <w:r w:rsidRPr="009F7388">
          <w:t>equity interests or income from investment vehicles, such as mutual funds and retirement accounts, so long as the Investigator does not directly control the investment decisions made in these vehicles.</w:t>
        </w:r>
      </w:moveTo>
    </w:p>
    <w:moveToRangeEnd w:id="89"/>
    <w:p w14:paraId="4FDB69EE" w14:textId="5449FF55" w:rsidR="00C62147" w:rsidRDefault="00C62147" w:rsidP="009F7388">
      <w:pPr>
        <w:numPr>
          <w:ilvl w:val="0"/>
          <w:numId w:val="1"/>
        </w:numPr>
        <w:pPrChange w:id="91" w:author="Emily A. Badger" w:date="2026-06-23T14:55:00Z" w16du:dateUtc="2026-06-23T19:55:00Z">
          <w:pPr>
            <w:numPr>
              <w:numId w:val="12"/>
            </w:numPr>
            <w:tabs>
              <w:tab w:val="num" w:pos="720"/>
            </w:tabs>
            <w:ind w:left="720" w:hanging="360"/>
          </w:pPr>
        </w:pPrChange>
      </w:pPr>
      <w:r>
        <w:t xml:space="preserve">Institutional Official. </w:t>
      </w:r>
      <w:del w:id="92" w:author="Emily A. Badger" w:date="2026-06-23T14:55:00Z" w16du:dateUtc="2026-06-23T19:55:00Z">
        <w:r w:rsidR="00D96761" w:rsidRPr="00D96761">
          <w:delText>The</w:delText>
        </w:r>
      </w:del>
      <w:ins w:id="93" w:author="Emily A. Badger" w:date="2026-06-23T14:55:00Z" w16du:dateUtc="2026-06-23T19:55:00Z">
        <w:r>
          <w:t>An</w:t>
        </w:r>
      </w:ins>
      <w:r w:rsidRPr="009F7388">
        <w:t xml:space="preserve"> individual within the University who is responsible for the solicitation and review of disclosures of significant financial interests, including those of the Investigator’s family member(s</w:t>
      </w:r>
      <w:del w:id="94" w:author="Emily A. Badger" w:date="2026-06-23T14:55:00Z" w16du:dateUtc="2026-06-23T19:55:00Z">
        <w:r w:rsidR="00D96761" w:rsidRPr="00D96761">
          <w:delText>)</w:delText>
        </w:r>
      </w:del>
      <w:ins w:id="95" w:author="Emily A. Badger" w:date="2026-06-23T14:55:00Z" w16du:dateUtc="2026-06-23T19:55:00Z">
        <w:r w:rsidRPr="009F7388">
          <w:t>)</w:t>
        </w:r>
        <w:r>
          <w:t>,</w:t>
        </w:r>
      </w:ins>
      <w:r w:rsidRPr="009F7388">
        <w:t xml:space="preserve"> related to the Investigator’s institutional responsibilities. For the purposes of this policy, the Institutional </w:t>
      </w:r>
      <w:del w:id="96" w:author="Emily A. Badger" w:date="2026-06-23T14:55:00Z" w16du:dateUtc="2026-06-23T19:55:00Z">
        <w:r w:rsidR="00D96761" w:rsidRPr="00D96761">
          <w:delText>Official is</w:delText>
        </w:r>
      </w:del>
      <w:ins w:id="97" w:author="Emily A. Badger" w:date="2026-06-23T14:55:00Z" w16du:dateUtc="2026-06-23T19:55:00Z">
        <w:r w:rsidRPr="009F7388">
          <w:t>Official</w:t>
        </w:r>
        <w:r>
          <w:t>s</w:t>
        </w:r>
        <w:r w:rsidRPr="009F7388">
          <w:t xml:space="preserve"> </w:t>
        </w:r>
        <w:r>
          <w:t>are</w:t>
        </w:r>
      </w:ins>
      <w:r w:rsidRPr="009F7388">
        <w:t xml:space="preserve"> designated as </w:t>
      </w:r>
      <w:r>
        <w:t xml:space="preserve">the Vice </w:t>
      </w:r>
      <w:ins w:id="98" w:author="Emily A. Badger" w:date="2026-06-23T14:55:00Z" w16du:dateUtc="2026-06-23T19:55:00Z">
        <w:r>
          <w:t xml:space="preserve">President of Business and Finance for annual disclosures and </w:t>
        </w:r>
        <w:r w:rsidRPr="009F7388">
          <w:t xml:space="preserve">the Vice </w:t>
        </w:r>
      </w:ins>
      <w:r w:rsidRPr="009F7388">
        <w:t xml:space="preserve">Provost for Research </w:t>
      </w:r>
      <w:del w:id="99" w:author="Emily A. Badger" w:date="2026-06-23T14:55:00Z" w16du:dateUtc="2026-06-23T19:55:00Z">
        <w:r w:rsidR="00D96761" w:rsidRPr="00D96761">
          <w:delText xml:space="preserve">and Dean of the College of Graduate Studies </w:delText>
        </w:r>
      </w:del>
      <w:r w:rsidRPr="009F7388">
        <w:t>(VPR) or designee</w:t>
      </w:r>
      <w:ins w:id="100" w:author="Emily A. Badger" w:date="2026-06-23T14:55:00Z" w16du:dateUtc="2026-06-23T19:55:00Z">
        <w:r>
          <w:t xml:space="preserve"> for ad hoc disclosures</w:t>
        </w:r>
      </w:ins>
      <w:r w:rsidRPr="009F7388">
        <w:t>.</w:t>
      </w:r>
    </w:p>
    <w:p w14:paraId="61ACDB43" w14:textId="65A6ECE8" w:rsidR="009F7388" w:rsidRPr="009F7388" w:rsidRDefault="009F7388" w:rsidP="009F7388">
      <w:pPr>
        <w:numPr>
          <w:ilvl w:val="0"/>
          <w:numId w:val="1"/>
        </w:numPr>
        <w:pPrChange w:id="101" w:author="Emily A. Badger" w:date="2026-06-23T14:55:00Z" w16du:dateUtc="2026-06-23T19:55:00Z">
          <w:pPr>
            <w:numPr>
              <w:numId w:val="12"/>
            </w:numPr>
            <w:tabs>
              <w:tab w:val="num" w:pos="720"/>
            </w:tabs>
            <w:ind w:left="720" w:hanging="360"/>
          </w:pPr>
        </w:pPrChange>
      </w:pPr>
      <w:r w:rsidRPr="009F7388">
        <w:t>Institutional Responsibilities. The investigator’s responsibilities associated with their institutional appointment or position, such as research, teaching, clinical activities, administration, and institutional, internal, and external professional committee service.</w:t>
      </w:r>
    </w:p>
    <w:p w14:paraId="3F64847D" w14:textId="522FCB5E" w:rsidR="009F7388" w:rsidRPr="009F7388" w:rsidRDefault="009F7388" w:rsidP="00BB27FC">
      <w:pPr>
        <w:numPr>
          <w:ilvl w:val="0"/>
          <w:numId w:val="1"/>
        </w:numPr>
        <w:pPrChange w:id="102" w:author="Emily A. Badger" w:date="2026-06-23T14:55:00Z" w16du:dateUtc="2026-06-23T19:55:00Z">
          <w:pPr>
            <w:numPr>
              <w:numId w:val="12"/>
            </w:numPr>
            <w:tabs>
              <w:tab w:val="num" w:pos="720"/>
            </w:tabs>
            <w:ind w:left="720" w:hanging="360"/>
          </w:pPr>
        </w:pPrChange>
      </w:pPr>
      <w:r w:rsidRPr="009F7388">
        <w:t xml:space="preserve">Investigator. </w:t>
      </w:r>
      <w:del w:id="103" w:author="Emily A. Badger" w:date="2026-06-23T14:55:00Z" w16du:dateUtc="2026-06-23T19:55:00Z">
        <w:r w:rsidR="00D96761" w:rsidRPr="00D96761">
          <w:delText>Any individual</w:delText>
        </w:r>
      </w:del>
      <w:ins w:id="104" w:author="Emily A. Badger" w:date="2026-06-23T14:55:00Z" w16du:dateUtc="2026-06-23T19:55:00Z">
        <w:r w:rsidR="00762EB2">
          <w:t>The project director or principal investigator and any other person</w:t>
        </w:r>
        <w:r w:rsidR="00DC2A4C">
          <w:t>,</w:t>
        </w:r>
        <w:r w:rsidR="00762EB2">
          <w:t xml:space="preserve"> regardless of title or position</w:t>
        </w:r>
        <w:r w:rsidR="00DC2A4C">
          <w:t>,</w:t>
        </w:r>
      </w:ins>
      <w:r w:rsidRPr="009F7388">
        <w:t xml:space="preserve"> who is responsible for the design, conduct, or reporting of PHS and other sponsored research, or proposals for such funding. This definition is not limited to those titled or budgeted as </w:t>
      </w:r>
      <w:del w:id="105" w:author="Emily A. Badger" w:date="2026-06-23T14:55:00Z" w16du:dateUtc="2026-06-23T19:55:00Z">
        <w:r w:rsidR="00D96761" w:rsidRPr="00D96761">
          <w:delText>Principal Investigator or co-</w:delText>
        </w:r>
      </w:del>
      <w:r w:rsidRPr="009F7388">
        <w:t>Investigator on a particular proposal, and may include postdoctoral associates, senior scientists, or graduate students. The definition may also include collaborators or consultants, as appropriate.</w:t>
      </w:r>
      <w:ins w:id="106" w:author="Emily A. Badger" w:date="2026-06-23T14:55:00Z" w16du:dateUtc="2026-06-23T19:55:00Z">
        <w:r w:rsidR="00DA0415">
          <w:t xml:space="preserve"> </w:t>
        </w:r>
        <w:r w:rsidR="00BB27FC" w:rsidRPr="00BB27FC">
          <w:t>The Institution will consider the role, rather than the title, of those involved in the research</w:t>
        </w:r>
        <w:r w:rsidR="00BB27FC">
          <w:t>, and the degree of independence in which they work,</w:t>
        </w:r>
        <w:r w:rsidR="00BB27FC" w:rsidRPr="00BB27FC">
          <w:t xml:space="preserve"> when determining who is an “Investigator”.  </w:t>
        </w:r>
      </w:ins>
    </w:p>
    <w:p w14:paraId="0E3B7F83" w14:textId="77777777" w:rsidR="009F7388" w:rsidRPr="009F7388" w:rsidRDefault="009F7388" w:rsidP="009F7388">
      <w:pPr>
        <w:numPr>
          <w:ilvl w:val="0"/>
          <w:numId w:val="1"/>
        </w:numPr>
        <w:pPrChange w:id="107" w:author="Emily A. Badger" w:date="2026-06-23T14:55:00Z" w16du:dateUtc="2026-06-23T19:55:00Z">
          <w:pPr>
            <w:numPr>
              <w:numId w:val="12"/>
            </w:numPr>
            <w:tabs>
              <w:tab w:val="num" w:pos="720"/>
            </w:tabs>
            <w:ind w:left="720" w:hanging="360"/>
          </w:pPr>
        </w:pPrChange>
      </w:pPr>
      <w:r w:rsidRPr="009F7388">
        <w:t>Public Health Service (PHS). The Public Health Service of the U.S. Department of Health and Human Services, and any components of the PHS to which the authority of the PHS may be delegated. The components of the PHS include, but are not limited to, the Administration for Children and Families, Administration on Aging, Agency for Healthcare Research and Quality, Agency for Toxic Substances and Disease Registry, Centers for Disease Control and Prevention, Federal Occupational Health, Food and Drug Administration, Health Resources and Services Administration, Indian Health Service, National Institutes of Health, and Substance Abuse and Mental Health Services Administration</w:t>
      </w:r>
    </w:p>
    <w:p w14:paraId="1B977EBD" w14:textId="0A463C1F" w:rsidR="009F7388" w:rsidRPr="009F7388" w:rsidRDefault="009F7388" w:rsidP="009F7388">
      <w:pPr>
        <w:numPr>
          <w:ilvl w:val="0"/>
          <w:numId w:val="1"/>
        </w:numPr>
        <w:pPrChange w:id="108" w:author="Emily A. Badger" w:date="2026-06-23T14:55:00Z" w16du:dateUtc="2026-06-23T19:55:00Z">
          <w:pPr>
            <w:numPr>
              <w:numId w:val="12"/>
            </w:numPr>
            <w:tabs>
              <w:tab w:val="num" w:pos="720"/>
            </w:tabs>
            <w:ind w:left="720" w:hanging="360"/>
          </w:pPr>
        </w:pPrChange>
      </w:pPr>
      <w:r w:rsidRPr="009F7388">
        <w:t xml:space="preserve">Research. A systematic investigation, study, or experiment designed to contribute to generalizable knowledge relating broadly to public health, including behavioral and </w:t>
      </w:r>
      <w:r w:rsidR="00052DCD">
        <w:t>social</w:t>
      </w:r>
      <w:del w:id="109" w:author="Emily A. Badger" w:date="2026-06-23T14:55:00Z" w16du:dateUtc="2026-06-23T19:55:00Z">
        <w:r w:rsidR="00D96761" w:rsidRPr="00D96761">
          <w:delText>-</w:delText>
        </w:r>
      </w:del>
      <w:ins w:id="110" w:author="Emily A. Badger" w:date="2026-06-23T14:55:00Z" w16du:dateUtc="2026-06-23T19:55:00Z">
        <w:r w:rsidR="00052DCD">
          <w:t xml:space="preserve"> </w:t>
        </w:r>
      </w:ins>
      <w:r w:rsidR="00052DCD">
        <w:t>sciences</w:t>
      </w:r>
      <w:r w:rsidRPr="009F7388">
        <w:t xml:space="preserve"> research. The term encompasses basic and applied research (i.e., a published article, book, or book chapter) and product development (i.e., a diagnostic test or drug).</w:t>
      </w:r>
    </w:p>
    <w:p w14:paraId="6ECB0B8B" w14:textId="77777777" w:rsidR="00D96761" w:rsidRPr="00D96761" w:rsidRDefault="00D96761" w:rsidP="00D96761">
      <w:pPr>
        <w:numPr>
          <w:ilvl w:val="0"/>
          <w:numId w:val="12"/>
        </w:numPr>
        <w:rPr>
          <w:del w:id="111" w:author="Emily A. Badger" w:date="2026-06-23T14:55:00Z" w16du:dateUtc="2026-06-23T19:55:00Z"/>
        </w:rPr>
      </w:pPr>
      <w:del w:id="112" w:author="Emily A. Badger" w:date="2026-06-23T14:55:00Z" w16du:dateUtc="2026-06-23T19:55:00Z">
        <w:r w:rsidRPr="00D96761">
          <w:delText>Research Misconduct. Misconduct in research or scholarly activity (misconduct) includes, but is not limited to: fabrication; falsification; misrepresentation; plagiarism; failure to provide periodic reporting; failure to promote, or to sustain, collegial collaboration; failure to monitor and/or manage student researchers and graduate assistants; intentional bypass of academic or scientific research procedures; self-dealing; financial conflict of interests (whether current or potential monetary value); or other practices that significantly deviate from those that are commonly accepted within the academic community for proposing, conducting, reviewing, or reporting research or other scholarly accomplishments. This does not include honest errors or honest differences in interpretations or judgments of data.</w:delText>
        </w:r>
      </w:del>
    </w:p>
    <w:p w14:paraId="13902F7E" w14:textId="0EBC2C59" w:rsidR="009F7388" w:rsidRPr="009F7388" w:rsidRDefault="009F7388" w:rsidP="009F7388">
      <w:r w:rsidRPr="009F7388">
        <w:rPr>
          <w:b/>
          <w:bCs/>
        </w:rPr>
        <w:t xml:space="preserve">III. Disclosure of </w:t>
      </w:r>
      <w:del w:id="113" w:author="Emily A. Badger" w:date="2026-06-23T14:55:00Z" w16du:dateUtc="2026-06-23T19:55:00Z">
        <w:r w:rsidR="00D96761" w:rsidRPr="00D96761">
          <w:rPr>
            <w:b/>
            <w:bCs/>
          </w:rPr>
          <w:delText>Conflicts of Interest</w:delText>
        </w:r>
      </w:del>
      <w:ins w:id="114" w:author="Emily A. Badger" w:date="2026-06-23T14:55:00Z" w16du:dateUtc="2026-06-23T19:55:00Z">
        <w:r w:rsidR="00064778">
          <w:rPr>
            <w:b/>
            <w:bCs/>
          </w:rPr>
          <w:t xml:space="preserve">Significant Financial </w:t>
        </w:r>
        <w:r w:rsidR="00573158">
          <w:rPr>
            <w:b/>
            <w:bCs/>
          </w:rPr>
          <w:t>Interests</w:t>
        </w:r>
      </w:ins>
    </w:p>
    <w:p w14:paraId="1D7ABDFB" w14:textId="41D27741" w:rsidR="009F7388" w:rsidRPr="009F7388" w:rsidRDefault="009F7388" w:rsidP="009F7388">
      <w:r w:rsidRPr="009F7388">
        <w:t xml:space="preserve">All Investigators are required to disclose in writing </w:t>
      </w:r>
      <w:del w:id="115" w:author="Emily A. Badger" w:date="2026-06-23T14:55:00Z" w16du:dateUtc="2026-06-23T19:55:00Z">
        <w:r w:rsidR="00D96761" w:rsidRPr="00D96761">
          <w:delText>their conflicts of interest</w:delText>
        </w:r>
      </w:del>
      <w:ins w:id="116" w:author="Emily A. Badger" w:date="2026-06-23T14:55:00Z" w16du:dateUtc="2026-06-23T19:55:00Z">
        <w:r w:rsidR="007B3701">
          <w:t xml:space="preserve">to the University </w:t>
        </w:r>
        <w:r w:rsidRPr="009F7388">
          <w:t xml:space="preserve">their </w:t>
        </w:r>
        <w:r w:rsidR="00064778">
          <w:t>significant financial interests</w:t>
        </w:r>
      </w:ins>
      <w:r w:rsidRPr="009F7388">
        <w:t xml:space="preserve">, to include any outside financial interests, </w:t>
      </w:r>
      <w:del w:id="117" w:author="Emily A. Badger" w:date="2026-06-23T14:55:00Z" w16du:dateUtc="2026-06-23T19:55:00Z">
        <w:r w:rsidR="00D96761" w:rsidRPr="00D96761">
          <w:delText>to the University on</w:delText>
        </w:r>
      </w:del>
      <w:ins w:id="118" w:author="Emily A. Badger" w:date="2026-06-23T14:55:00Z" w16du:dateUtc="2026-06-23T19:55:00Z">
        <w:r w:rsidR="007B3701">
          <w:t>related to the Investigator’s institutional responsibilities</w:t>
        </w:r>
        <w:r w:rsidRPr="009F7388">
          <w:t xml:space="preserve">. </w:t>
        </w:r>
        <w:r w:rsidR="00C44661" w:rsidRPr="00C44661">
          <w:t xml:space="preserve">The </w:t>
        </w:r>
        <w:r w:rsidR="00524621">
          <w:t xml:space="preserve">significant financial interest </w:t>
        </w:r>
        <w:r w:rsidR="00C44661" w:rsidRPr="00C44661">
          <w:t>disclosure will not be limited to</w:t>
        </w:r>
      </w:ins>
      <w:r w:rsidR="00C44661" w:rsidRPr="00C44661">
        <w:t xml:space="preserve"> an </w:t>
      </w:r>
      <w:del w:id="119" w:author="Emily A. Badger" w:date="2026-06-23T14:55:00Z" w16du:dateUtc="2026-06-23T19:55:00Z">
        <w:r w:rsidR="00D96761" w:rsidRPr="00D96761">
          <w:delText>annual and on an ad hoc basis</w:delText>
        </w:r>
      </w:del>
      <w:ins w:id="120" w:author="Emily A. Badger" w:date="2026-06-23T14:55:00Z" w16du:dateUtc="2026-06-23T19:55:00Z">
        <w:r w:rsidR="00C44661" w:rsidRPr="00C44661">
          <w:t>Investigator’s research responsibilities or their funded research</w:t>
        </w:r>
      </w:ins>
      <w:r w:rsidR="00C44661">
        <w:t>,</w:t>
      </w:r>
      <w:r w:rsidR="00C44661" w:rsidRPr="00C44661">
        <w:t xml:space="preserve"> as </w:t>
      </w:r>
      <w:del w:id="121" w:author="Emily A. Badger" w:date="2026-06-23T14:55:00Z" w16du:dateUtc="2026-06-23T19:55:00Z">
        <w:r w:rsidR="00D96761" w:rsidRPr="00D96761">
          <w:delText>described below.</w:delText>
        </w:r>
      </w:del>
      <w:ins w:id="122" w:author="Emily A. Badger" w:date="2026-06-23T14:55:00Z" w16du:dateUtc="2026-06-23T19:55:00Z">
        <w:r w:rsidR="00C44661" w:rsidRPr="00C44661">
          <w:t>this is too narrow in scope and not consistent with the 2011 regulation.</w:t>
        </w:r>
      </w:ins>
      <w:r w:rsidR="00C44661" w:rsidRPr="00C44661">
        <w:t xml:space="preserve"> </w:t>
      </w:r>
      <w:r w:rsidRPr="009F7388">
        <w:t>The Institutional Official</w:t>
      </w:r>
      <w:ins w:id="123" w:author="Emily A. Badger" w:date="2026-06-23T14:55:00Z" w16du:dateUtc="2026-06-23T19:55:00Z">
        <w:r w:rsidR="00C44661">
          <w:t>, or designee,</w:t>
        </w:r>
      </w:ins>
      <w:r w:rsidRPr="009F7388">
        <w:t xml:space="preserve"> is responsible for the distribution, receipt, processing, review, and retention of disclosure forms.</w:t>
      </w:r>
    </w:p>
    <w:p w14:paraId="3AABD76E" w14:textId="77777777" w:rsidR="00D96761" w:rsidRPr="00D96761" w:rsidRDefault="00D96761" w:rsidP="00D96761">
      <w:pPr>
        <w:rPr>
          <w:del w:id="124" w:author="Emily A. Badger" w:date="2026-06-23T14:55:00Z" w16du:dateUtc="2026-06-23T19:55:00Z"/>
        </w:rPr>
      </w:pPr>
      <w:del w:id="125" w:author="Emily A. Badger" w:date="2026-06-23T14:55:00Z" w16du:dateUtc="2026-06-23T19:55:00Z">
        <w:r w:rsidRPr="00D96761">
          <w:delText>Regardless of the disclosure requirements, the investigator, in their own best interest, is encouraged to disclose any other financial or related interest that could present an actual conflict of interest or be perceived to present a conflict of interest.</w:delText>
        </w:r>
      </w:del>
    </w:p>
    <w:p w14:paraId="73EC230D" w14:textId="61667D07" w:rsidR="009F7388" w:rsidRPr="009F7388" w:rsidRDefault="0B793A28" w:rsidP="009F7388">
      <w:pPr>
        <w:numPr>
          <w:ilvl w:val="0"/>
          <w:numId w:val="2"/>
        </w:numPr>
        <w:rPr>
          <w:ins w:id="126" w:author="Emily A. Badger" w:date="2026-06-23T14:55:00Z" w16du:dateUtc="2026-06-23T19:55:00Z"/>
        </w:rPr>
      </w:pPr>
      <w:ins w:id="127" w:author="Emily A. Badger" w:date="2026-06-23T14:55:00Z" w16du:dateUtc="2026-06-23T19:55:00Z">
        <w:r>
          <w:t>Disclosures at the time of application. Prior to entering into sponsored projects or applications for sponsored projects, the Investigator must submit to the Institutional Official an ad hoc disclosure of their significant financial interests with the outside entity</w:t>
        </w:r>
        <w:r w:rsidR="00C729A9">
          <w:t>(s)</w:t>
        </w:r>
        <w:r>
          <w:t xml:space="preserve">. </w:t>
        </w:r>
        <w:r w:rsidR="00D92E4B">
          <w:t xml:space="preserve">Disclosures are </w:t>
        </w:r>
        <w:r w:rsidR="00601F54">
          <w:t>to be submitted by</w:t>
        </w:r>
        <w:r w:rsidR="00D92E4B">
          <w:t xml:space="preserve"> </w:t>
        </w:r>
        <w:r w:rsidR="00412942">
          <w:t xml:space="preserve">all Investigators, regardless of whether there is a significant financial interest to disclose. </w:t>
        </w:r>
        <w:r>
          <w:t>The University will not submit a research proposal unless the Investigator(s) have submitted such ad hoc disclosures.</w:t>
        </w:r>
        <w:r w:rsidR="3B639F91">
          <w:t xml:space="preserve"> </w:t>
        </w:r>
      </w:ins>
    </w:p>
    <w:p w14:paraId="3CDDDB6B" w14:textId="2C9097F0" w:rsidR="009F7388" w:rsidRPr="009F7388" w:rsidRDefault="16F237C5" w:rsidP="009F7388">
      <w:pPr>
        <w:numPr>
          <w:ilvl w:val="0"/>
          <w:numId w:val="2"/>
        </w:numPr>
        <w:pPrChange w:id="128" w:author="Emily A. Badger" w:date="2026-06-23T14:55:00Z" w16du:dateUtc="2026-06-23T19:55:00Z">
          <w:pPr>
            <w:numPr>
              <w:numId w:val="13"/>
            </w:numPr>
            <w:tabs>
              <w:tab w:val="num" w:pos="720"/>
            </w:tabs>
            <w:ind w:left="720" w:hanging="360"/>
          </w:pPr>
        </w:pPrChange>
      </w:pPr>
      <w:r>
        <w:t>Annual</w:t>
      </w:r>
      <w:r w:rsidR="009F7388" w:rsidRPr="009F7388">
        <w:t xml:space="preserve"> Disclosures</w:t>
      </w:r>
      <w:ins w:id="129" w:author="Emily A. Badger" w:date="2026-06-23T14:55:00Z" w16du:dateUtc="2026-06-23T19:55:00Z">
        <w:r w:rsidR="00B90A48">
          <w:t xml:space="preserve"> during the award</w:t>
        </w:r>
      </w:ins>
      <w:r w:rsidR="009F7388" w:rsidRPr="009F7388">
        <w:t>. All Investigators must disclose their significant financial interests to the University, through the Institutional Official, on an annual basis. All forms should be submitted to the Institutional Official or designee by March 1 for the previous calendar year.</w:t>
      </w:r>
    </w:p>
    <w:p w14:paraId="2C919A54" w14:textId="77777777" w:rsidR="002D6161" w:rsidRDefault="009F7388" w:rsidP="009F7388">
      <w:pPr>
        <w:numPr>
          <w:ilvl w:val="0"/>
          <w:numId w:val="2"/>
        </w:numPr>
        <w:rPr>
          <w:ins w:id="130" w:author="Emily A. Badger" w:date="2026-06-23T14:55:00Z" w16du:dateUtc="2026-06-23T19:55:00Z"/>
        </w:rPr>
      </w:pPr>
      <w:r w:rsidRPr="009F7388">
        <w:t>Ad hoc Disclosures</w:t>
      </w:r>
      <w:del w:id="131" w:author="Emily A. Badger" w:date="2026-06-23T14:55:00Z" w16du:dateUtc="2026-06-23T19:55:00Z">
        <w:r w:rsidR="00D96761" w:rsidRPr="00D96761">
          <w:delText>.</w:delText>
        </w:r>
      </w:del>
      <w:ins w:id="132" w:author="Emily A. Badger" w:date="2026-06-23T14:55:00Z" w16du:dateUtc="2026-06-23T19:55:00Z">
        <w:r w:rsidR="00B90A48">
          <w:t xml:space="preserve"> during the award</w:t>
        </w:r>
        <w:r w:rsidRPr="009F7388">
          <w:t>.</w:t>
        </w:r>
      </w:ins>
      <w:r w:rsidRPr="009F7388">
        <w:t xml:space="preserve"> In addition to annual disclosure, certain situations require ad hoc disclosure. All Investigators must disclose their significant financial interests to the University, through the Institutional Official, within thirty (30) days of their initial appointment or employment.</w:t>
      </w:r>
      <w:del w:id="133" w:author="Emily A. Badger" w:date="2026-06-23T14:55:00Z" w16du:dateUtc="2026-06-23T19:55:00Z">
        <w:r w:rsidR="00D96761" w:rsidRPr="00D96761">
          <w:br/>
        </w:r>
        <w:r w:rsidR="00D96761" w:rsidRPr="00D96761">
          <w:br/>
          <w:delText>Prior to entering into sponsored projects or applications for sponsored projects where the Investigator has a significant financial interest, the Investigator must submit to the Institutional Official an ad hoc updated disclosure of their significant financial interests with the outside entity. The University will not submit a research proposal unless the Investigator(s) have submitted such ad hoc disclosures.</w:delText>
        </w:r>
        <w:r w:rsidR="00D96761" w:rsidRPr="00D96761">
          <w:br/>
        </w:r>
        <w:r w:rsidR="00D96761" w:rsidRPr="00D96761">
          <w:br/>
        </w:r>
      </w:del>
    </w:p>
    <w:p w14:paraId="26375FA8" w14:textId="4CBADF6C" w:rsidR="009F7388" w:rsidRPr="009F7388" w:rsidRDefault="009F7388" w:rsidP="002D6161">
      <w:pPr>
        <w:ind w:left="720"/>
        <w:pPrChange w:id="134" w:author="Emily A. Badger" w:date="2026-06-23T14:55:00Z" w16du:dateUtc="2026-06-23T19:55:00Z">
          <w:pPr>
            <w:numPr>
              <w:numId w:val="13"/>
            </w:numPr>
            <w:tabs>
              <w:tab w:val="num" w:pos="720"/>
            </w:tabs>
            <w:ind w:left="720" w:hanging="360"/>
          </w:pPr>
        </w:pPrChange>
      </w:pPr>
      <w:r w:rsidRPr="009F7388">
        <w:t xml:space="preserve">In addition, all Investigators must submit to the Institutional Official an ad hoc disclosure of any </w:t>
      </w:r>
      <w:ins w:id="135" w:author="Emily A. Badger" w:date="2026-06-23T14:55:00Z" w16du:dateUtc="2026-06-23T19:55:00Z">
        <w:r w:rsidR="00401B20">
          <w:t xml:space="preserve">new </w:t>
        </w:r>
      </w:ins>
      <w:r w:rsidRPr="009F7388">
        <w:t>significant financial interest they acquire during the course of the year within thirty (30) days of discovering or acquiring the significant financial interest.</w:t>
      </w:r>
    </w:p>
    <w:p w14:paraId="355D63F5" w14:textId="212713AE" w:rsidR="009F7388" w:rsidRPr="009F7388" w:rsidRDefault="009F7388" w:rsidP="009F7388">
      <w:pPr>
        <w:numPr>
          <w:ilvl w:val="0"/>
          <w:numId w:val="2"/>
        </w:numPr>
        <w:pPrChange w:id="136" w:author="Emily A. Badger" w:date="2026-06-23T14:55:00Z" w16du:dateUtc="2026-06-23T19:55:00Z">
          <w:pPr>
            <w:numPr>
              <w:numId w:val="13"/>
            </w:numPr>
            <w:tabs>
              <w:tab w:val="num" w:pos="720"/>
            </w:tabs>
            <w:ind w:left="720" w:hanging="360"/>
          </w:pPr>
        </w:pPrChange>
      </w:pPr>
      <w:r w:rsidRPr="009F7388">
        <w:t xml:space="preserve">Travel Disclosure. Investigators must also disclose reimbursed or sponsored travel related to their institutional responsibilities, as defined above in the definition of </w:t>
      </w:r>
      <w:ins w:id="137" w:author="Emily A. Badger" w:date="2026-06-23T14:55:00Z" w16du:dateUtc="2026-06-23T19:55:00Z">
        <w:r w:rsidR="00BE4F14">
          <w:t xml:space="preserve">significant </w:t>
        </w:r>
      </w:ins>
      <w:r w:rsidRPr="009F7388">
        <w:t>financial interest</w:t>
      </w:r>
      <w:ins w:id="138" w:author="Emily A. Badger" w:date="2026-06-23T14:55:00Z" w16du:dateUtc="2026-06-23T19:55:00Z">
        <w:r w:rsidR="00987D3D">
          <w:t>, prior to travel or</w:t>
        </w:r>
        <w:r w:rsidR="00051E44">
          <w:t xml:space="preserve"> after the initial disclosure,</w:t>
        </w:r>
        <w:r w:rsidR="00987D3D">
          <w:t xml:space="preserve"> within 30 days of </w:t>
        </w:r>
        <w:r w:rsidR="00051E44">
          <w:t>each</w:t>
        </w:r>
        <w:r w:rsidR="00987D3D">
          <w:t xml:space="preserve"> travel occur</w:t>
        </w:r>
        <w:r w:rsidR="003638BC">
          <w:t>rence</w:t>
        </w:r>
      </w:ins>
      <w:r w:rsidRPr="009F7388">
        <w:t>. Such disclosures must include, at a minimum, the purpose of the trip, the identity of the sponsor/organizer, the destination, the duration, and, if known, the monetary value. The Institutional Official will determine if additional information is needed (i.e., the monetary value if not already disclosed) to determine whether the travel constitutes a financial conflict of interest with the Investigator’s research.</w:t>
      </w:r>
    </w:p>
    <w:p w14:paraId="5AD0831F" w14:textId="0011A055" w:rsidR="009F7388" w:rsidRPr="009F7388" w:rsidRDefault="009F7388" w:rsidP="009F7388">
      <w:r w:rsidRPr="009F7388">
        <w:rPr>
          <w:b/>
          <w:bCs/>
        </w:rPr>
        <w:t xml:space="preserve">IV. Review </w:t>
      </w:r>
      <w:del w:id="139" w:author="Emily A. Badger" w:date="2026-06-23T14:55:00Z" w16du:dateUtc="2026-06-23T19:55:00Z">
        <w:r w:rsidR="00D96761" w:rsidRPr="00D96761">
          <w:rPr>
            <w:b/>
            <w:bCs/>
          </w:rPr>
          <w:delText xml:space="preserve">and Decision </w:delText>
        </w:r>
      </w:del>
      <w:r w:rsidR="00927A45">
        <w:rPr>
          <w:b/>
          <w:bCs/>
        </w:rPr>
        <w:t xml:space="preserve">of </w:t>
      </w:r>
      <w:del w:id="140" w:author="Emily A. Badger" w:date="2026-06-23T14:55:00Z" w16du:dateUtc="2026-06-23T19:55:00Z">
        <w:r w:rsidR="00D96761" w:rsidRPr="00D96761">
          <w:rPr>
            <w:b/>
            <w:bCs/>
          </w:rPr>
          <w:delText>the Institutional Official</w:delText>
        </w:r>
      </w:del>
      <w:ins w:id="141" w:author="Emily A. Badger" w:date="2026-06-23T14:55:00Z" w16du:dateUtc="2026-06-23T19:55:00Z">
        <w:r w:rsidR="00927A45">
          <w:rPr>
            <w:b/>
            <w:bCs/>
          </w:rPr>
          <w:t xml:space="preserve">Significant Financial Interest Disclosures </w:t>
        </w:r>
      </w:ins>
    </w:p>
    <w:p w14:paraId="271FE983" w14:textId="4A357C28" w:rsidR="00766395" w:rsidRDefault="00D96761" w:rsidP="00766395">
      <w:pPr>
        <w:rPr>
          <w:ins w:id="142" w:author="Emily A. Badger" w:date="2026-06-23T14:55:00Z" w16du:dateUtc="2026-06-23T19:55:00Z"/>
        </w:rPr>
      </w:pPr>
      <w:del w:id="143" w:author="Emily A. Badger" w:date="2026-06-23T14:55:00Z" w16du:dateUtc="2026-06-23T19:55:00Z">
        <w:r w:rsidRPr="00D96761">
          <w:delText>If the disclosure form reveals a</w:delText>
        </w:r>
      </w:del>
      <w:ins w:id="144" w:author="Emily A. Badger" w:date="2026-06-23T14:55:00Z" w16du:dateUtc="2026-06-23T19:55:00Z">
        <w:r w:rsidR="00693CB1" w:rsidRPr="00693CB1">
          <w:t xml:space="preserve">The </w:t>
        </w:r>
        <w:r w:rsidR="00693CB1">
          <w:t>Institutional Official</w:t>
        </w:r>
        <w:r w:rsidR="000E5D05">
          <w:t>, or designee,</w:t>
        </w:r>
        <w:r w:rsidR="00693CB1" w:rsidRPr="00693CB1">
          <w:t xml:space="preserve"> is responsible for assessing the relatedness of </w:t>
        </w:r>
        <w:r w:rsidR="00026193">
          <w:t>the disclosed</w:t>
        </w:r>
      </w:ins>
      <w:r w:rsidR="00026193">
        <w:t xml:space="preserve"> significant financial interest</w:t>
      </w:r>
      <w:del w:id="145" w:author="Emily A. Badger" w:date="2026-06-23T14:55:00Z" w16du:dateUtc="2026-06-23T19:55:00Z">
        <w:r w:rsidRPr="00D96761">
          <w:delText xml:space="preserve"> or a</w:delText>
        </w:r>
      </w:del>
      <w:ins w:id="146" w:author="Emily A. Badger" w:date="2026-06-23T14:55:00Z" w16du:dateUtc="2026-06-23T19:55:00Z">
        <w:r w:rsidR="00026193">
          <w:t>(</w:t>
        </w:r>
        <w:r w:rsidR="00693CB1" w:rsidRPr="00693CB1">
          <w:t>s</w:t>
        </w:r>
        <w:r w:rsidR="00026193">
          <w:t>)</w:t>
        </w:r>
        <w:r w:rsidR="00693CB1" w:rsidRPr="00693CB1">
          <w:t xml:space="preserve"> to </w:t>
        </w:r>
        <w:r w:rsidR="00693CB1">
          <w:t>PHS</w:t>
        </w:r>
        <w:r w:rsidR="00693CB1" w:rsidRPr="00693CB1">
          <w:t xml:space="preserve">-funded research and determining when they constitute a </w:t>
        </w:r>
        <w:r w:rsidR="00026193">
          <w:t>financial</w:t>
        </w:r>
      </w:ins>
      <w:r w:rsidR="00026193">
        <w:t xml:space="preserve"> conflict of interest</w:t>
      </w:r>
      <w:ins w:id="147" w:author="Emily A. Badger" w:date="2026-06-23T14:55:00Z" w16du:dateUtc="2026-06-23T19:55:00Z">
        <w:r w:rsidR="00693CB1" w:rsidRPr="00693CB1">
          <w:t xml:space="preserve">. </w:t>
        </w:r>
        <w:r w:rsidR="00766395">
          <w:t>The following parameters are used to determine relatedness:</w:t>
        </w:r>
      </w:ins>
    </w:p>
    <w:p w14:paraId="6B80C23D" w14:textId="00A756F7" w:rsidR="00766395" w:rsidRDefault="00693CB1" w:rsidP="007C74D7">
      <w:pPr>
        <w:ind w:left="720"/>
        <w:rPr>
          <w:ins w:id="148" w:author="Emily A. Badger" w:date="2026-06-23T14:55:00Z" w16du:dateUtc="2026-06-23T19:55:00Z"/>
        </w:rPr>
      </w:pPr>
      <w:ins w:id="149" w:author="Emily A. Badger" w:date="2026-06-23T14:55:00Z" w16du:dateUtc="2026-06-23T19:55:00Z">
        <w:r w:rsidRPr="00693CB1">
          <w:t xml:space="preserve">• The </w:t>
        </w:r>
        <w:r w:rsidR="00766395">
          <w:t>significant financial interest</w:t>
        </w:r>
        <w:r w:rsidRPr="00693CB1">
          <w:t xml:space="preserve"> could be affected by the PHS-funded research, or </w:t>
        </w:r>
      </w:ins>
    </w:p>
    <w:p w14:paraId="0F3F35F0" w14:textId="0F06BAEF" w:rsidR="00693CB1" w:rsidRDefault="00693CB1" w:rsidP="007C74D7">
      <w:pPr>
        <w:ind w:left="720"/>
        <w:rPr>
          <w:ins w:id="150" w:author="Emily A. Badger" w:date="2026-06-23T14:55:00Z" w16du:dateUtc="2026-06-23T19:55:00Z"/>
        </w:rPr>
      </w:pPr>
      <w:ins w:id="151" w:author="Emily A. Badger" w:date="2026-06-23T14:55:00Z" w16du:dateUtc="2026-06-23T19:55:00Z">
        <w:r w:rsidRPr="00693CB1">
          <w:t xml:space="preserve">• The </w:t>
        </w:r>
        <w:r w:rsidR="00766395">
          <w:t>significant financial interest</w:t>
        </w:r>
        <w:r w:rsidRPr="00693CB1">
          <w:t xml:space="preserve"> is in an entity whose financial interests could be affected by the PHS- funded research. </w:t>
        </w:r>
      </w:ins>
    </w:p>
    <w:p w14:paraId="0C43234B" w14:textId="101C9640" w:rsidR="009F7388" w:rsidRDefault="009F7388" w:rsidP="009F7388">
      <w:ins w:id="152" w:author="Emily A. Badger" w:date="2026-06-23T14:55:00Z" w16du:dateUtc="2026-06-23T19:55:00Z">
        <w:r w:rsidRPr="009F7388">
          <w:t xml:space="preserve">If the </w:t>
        </w:r>
        <w:r w:rsidR="00051E44">
          <w:t>Institutional Official, or designee, determines the</w:t>
        </w:r>
        <w:r w:rsidRPr="009F7388">
          <w:t xml:space="preserve"> significant financial interest </w:t>
        </w:r>
        <w:r w:rsidR="00051E44">
          <w:t>is</w:t>
        </w:r>
      </w:ins>
      <w:r w:rsidR="00051E44">
        <w:t xml:space="preserve"> </w:t>
      </w:r>
      <w:r w:rsidRPr="009F7388">
        <w:t>related to the research,</w:t>
      </w:r>
      <w:del w:id="153" w:author="Emily A. Badger" w:date="2026-06-23T14:55:00Z" w16du:dateUtc="2026-06-23T19:55:00Z">
        <w:r w:rsidR="00D96761" w:rsidRPr="00D96761">
          <w:delText xml:space="preserve"> it will be reviewed by</w:delText>
        </w:r>
      </w:del>
      <w:r w:rsidRPr="009F7388">
        <w:t xml:space="preserve"> the Institutional Official, and/or University’s Conflict of Interest Committee in collaboration with the Offices of Research and Sponsored Programs and Academic Affairs, </w:t>
      </w:r>
      <w:del w:id="154" w:author="Emily A. Badger" w:date="2026-06-23T14:55:00Z" w16du:dateUtc="2026-06-23T19:55:00Z">
        <w:r w:rsidR="00D96761" w:rsidRPr="00D96761">
          <w:delText xml:space="preserve">for a determination of </w:delText>
        </w:r>
      </w:del>
      <w:ins w:id="155" w:author="Emily A. Badger" w:date="2026-06-23T14:55:00Z" w16du:dateUtc="2026-06-23T19:55:00Z">
        <w:r w:rsidR="006E1AE5">
          <w:t xml:space="preserve">then </w:t>
        </w:r>
        <w:r w:rsidR="00546168">
          <w:t>determines</w:t>
        </w:r>
        <w:r w:rsidRPr="009F7388">
          <w:t xml:space="preserve"> </w:t>
        </w:r>
      </w:ins>
      <w:r w:rsidR="00621150">
        <w:t xml:space="preserve">whether </w:t>
      </w:r>
      <w:del w:id="156" w:author="Emily A. Badger" w:date="2026-06-23T14:55:00Z" w16du:dateUtc="2026-06-23T19:55:00Z">
        <w:r w:rsidR="00D96761" w:rsidRPr="00D96761">
          <w:delText>it constitutes a conflict of</w:delText>
        </w:r>
      </w:del>
      <w:ins w:id="157" w:author="Emily A. Badger" w:date="2026-06-23T14:55:00Z" w16du:dateUtc="2026-06-23T19:55:00Z">
        <w:r w:rsidR="00621150">
          <w:t xml:space="preserve">the </w:t>
        </w:r>
        <w:r w:rsidR="00546168">
          <w:t>significant financial</w:t>
        </w:r>
      </w:ins>
      <w:r w:rsidR="00546168">
        <w:t xml:space="preserve"> interest</w:t>
      </w:r>
      <w:del w:id="158" w:author="Emily A. Badger" w:date="2026-06-23T14:55:00Z" w16du:dateUtc="2026-06-23T19:55:00Z">
        <w:r w:rsidR="00D96761" w:rsidRPr="00D96761">
          <w:delText>. If a</w:delText>
        </w:r>
      </w:del>
      <w:ins w:id="159" w:author="Emily A. Badger" w:date="2026-06-23T14:55:00Z" w16du:dateUtc="2026-06-23T19:55:00Z">
        <w:r w:rsidR="00546168">
          <w:t xml:space="preserve"> </w:t>
        </w:r>
        <w:r w:rsidR="00CA4BE6" w:rsidRPr="00CA4BE6">
          <w:t xml:space="preserve">could directly and significantly </w:t>
        </w:r>
        <w:r w:rsidR="00546168">
          <w:t>affect</w:t>
        </w:r>
        <w:r w:rsidR="00CA4BE6" w:rsidRPr="00CA4BE6">
          <w:t xml:space="preserve"> the design, conduct, or reporting of the research</w:t>
        </w:r>
        <w:r w:rsidR="00CA4BE6">
          <w:t>.</w:t>
        </w:r>
        <w:r w:rsidRPr="009F7388">
          <w:t xml:space="preserve"> If a </w:t>
        </w:r>
        <w:r w:rsidR="003D5250">
          <w:t>financial</w:t>
        </w:r>
      </w:ins>
      <w:r w:rsidR="003D5250">
        <w:t xml:space="preserve"> </w:t>
      </w:r>
      <w:r w:rsidRPr="009F7388">
        <w:t>conflict of interest exists, the Institutional Official will take action within sixty (60) days to</w:t>
      </w:r>
      <w:del w:id="160" w:author="Emily A. Badger" w:date="2026-06-23T14:55:00Z" w16du:dateUtc="2026-06-23T19:55:00Z">
        <w:r w:rsidR="00D96761" w:rsidRPr="00D96761">
          <w:delText xml:space="preserve"> eliminate, reduce, mitigate, or</w:delText>
        </w:r>
      </w:del>
      <w:r w:rsidRPr="009F7388">
        <w:t xml:space="preserve"> manage the conflict, as appropriate.</w:t>
      </w:r>
    </w:p>
    <w:p w14:paraId="6B0EA905" w14:textId="2C770241" w:rsidR="003C6D5A" w:rsidRDefault="003C6D5A" w:rsidP="009F7388">
      <w:pPr>
        <w:rPr>
          <w:ins w:id="161" w:author="Emily A. Badger" w:date="2026-06-23T14:55:00Z" w16du:dateUtc="2026-06-23T19:55:00Z"/>
        </w:rPr>
      </w:pPr>
      <w:ins w:id="162" w:author="Emily A. Badger" w:date="2026-06-23T14:55:00Z" w16du:dateUtc="2026-06-23T19:55:00Z">
        <w:r w:rsidRPr="006E11F3">
          <w:t xml:space="preserve">In cases where the </w:t>
        </w:r>
        <w:r>
          <w:t>Institutional Official</w:t>
        </w:r>
        <w:r w:rsidRPr="006E11F3">
          <w:t xml:space="preserve"> has a disclosed </w:t>
        </w:r>
        <w:r>
          <w:t>significant financial interest</w:t>
        </w:r>
        <w:r w:rsidRPr="006E11F3">
          <w:t xml:space="preserve"> related to the research under review, or where additional independence is warranted, the </w:t>
        </w:r>
        <w:r>
          <w:t>Institutional Official</w:t>
        </w:r>
        <w:r w:rsidRPr="006E11F3">
          <w:t xml:space="preserve"> will recuse themselves from the review </w:t>
        </w:r>
        <w:r>
          <w:t>and determination, and an above-designated party will perform the review of relatedness and determination of financial conflict of interest</w:t>
        </w:r>
        <w:r w:rsidRPr="006E11F3">
          <w:t>.</w:t>
        </w:r>
        <w:r>
          <w:t xml:space="preserve"> </w:t>
        </w:r>
      </w:ins>
    </w:p>
    <w:p w14:paraId="09A1B515" w14:textId="0F83263D" w:rsidR="00D44D65" w:rsidRDefault="00E616DE" w:rsidP="009F7388">
      <w:pPr>
        <w:rPr>
          <w:ins w:id="163" w:author="Emily A. Badger" w:date="2026-06-23T14:55:00Z" w16du:dateUtc="2026-06-23T19:55:00Z"/>
        </w:rPr>
      </w:pPr>
      <w:ins w:id="164" w:author="Emily A. Badger" w:date="2026-06-23T14:55:00Z" w16du:dateUtc="2026-06-23T19:55:00Z">
        <w:r>
          <w:t>The</w:t>
        </w:r>
        <w:r w:rsidR="00612106">
          <w:t xml:space="preserve"> Principal</w:t>
        </w:r>
        <w:r>
          <w:t xml:space="preserve"> Investigator is responsible for notifying </w:t>
        </w:r>
        <w:r w:rsidR="00171356">
          <w:t xml:space="preserve">the Institutional Official and Office of Research and Sponsored Programs when </w:t>
        </w:r>
        <w:r w:rsidR="00CA1695">
          <w:t>new personnel are added to a pro</w:t>
        </w:r>
        <w:r w:rsidR="004F1E2E">
          <w:t>ject</w:t>
        </w:r>
        <w:r w:rsidR="00CA1695">
          <w:t xml:space="preserve"> or when new financial interests </w:t>
        </w:r>
        <w:r w:rsidR="00382E1C">
          <w:t xml:space="preserve">need to be disclosed. </w:t>
        </w:r>
        <w:r w:rsidR="00F829D4">
          <w:t>W</w:t>
        </w:r>
        <w:r w:rsidR="00F829D4" w:rsidRPr="00F829D4">
          <w:t xml:space="preserve">hen an Investigator who is new to participating in the research project or when an existing Investigator discloses a new </w:t>
        </w:r>
        <w:r w:rsidR="004F71FE">
          <w:t>significant financial interest</w:t>
        </w:r>
        <w:r w:rsidR="00F829D4" w:rsidRPr="00F829D4">
          <w:t xml:space="preserve">, the institution’s designated official(s) will review </w:t>
        </w:r>
        <w:r w:rsidR="00D44D65">
          <w:t>the disclosure(s)</w:t>
        </w:r>
        <w:r w:rsidR="00F34747">
          <w:t>, make a determination of financial conflict of interest and develop a management plan</w:t>
        </w:r>
        <w:r w:rsidR="00D44D65">
          <w:t xml:space="preserve"> </w:t>
        </w:r>
        <w:r w:rsidR="00F829D4" w:rsidRPr="00F829D4">
          <w:t>within sixty (60) days</w:t>
        </w:r>
        <w:r w:rsidR="00D44D65">
          <w:t xml:space="preserve">. </w:t>
        </w:r>
        <w:r w:rsidR="003E18BF">
          <w:t xml:space="preserve">The Institutional Official will follow all policy items regarding </w:t>
        </w:r>
        <w:r w:rsidR="007469AB">
          <w:t xml:space="preserve">the determination of significant financial interest, review, and management of a financial conflict of interest, if found. </w:t>
        </w:r>
      </w:ins>
    </w:p>
    <w:p w14:paraId="256359B7" w14:textId="5A2A492F" w:rsidR="00927A45" w:rsidRPr="009F7388" w:rsidRDefault="00927A45" w:rsidP="009F7388">
      <w:pPr>
        <w:rPr>
          <w:ins w:id="165" w:author="Emily A. Badger" w:date="2026-06-23T14:55:00Z" w16du:dateUtc="2026-06-23T19:55:00Z"/>
        </w:rPr>
      </w:pPr>
      <w:ins w:id="166" w:author="Emily A. Badger" w:date="2026-06-23T14:55:00Z" w16du:dateUtc="2026-06-23T19:55:00Z">
        <w:r w:rsidRPr="00522DDB">
          <w:rPr>
            <w:b/>
            <w:bCs/>
          </w:rPr>
          <w:t xml:space="preserve">V. </w:t>
        </w:r>
        <w:r w:rsidR="00575330" w:rsidRPr="00522DDB">
          <w:rPr>
            <w:b/>
            <w:bCs/>
          </w:rPr>
          <w:t xml:space="preserve">Determination and </w:t>
        </w:r>
        <w:r w:rsidRPr="00522DDB">
          <w:rPr>
            <w:b/>
            <w:bCs/>
          </w:rPr>
          <w:t xml:space="preserve">Management of </w:t>
        </w:r>
        <w:r w:rsidR="00575330" w:rsidRPr="00522DDB">
          <w:rPr>
            <w:b/>
            <w:bCs/>
          </w:rPr>
          <w:t>Significant Financial Interests that Pos</w:t>
        </w:r>
        <w:r w:rsidR="00C66D24">
          <w:rPr>
            <w:b/>
            <w:bCs/>
          </w:rPr>
          <w:t>e</w:t>
        </w:r>
        <w:r w:rsidR="00575330" w:rsidRPr="00522DDB">
          <w:rPr>
            <w:b/>
            <w:bCs/>
          </w:rPr>
          <w:t xml:space="preserve"> a Financial Conflict of Interest</w:t>
        </w:r>
      </w:ins>
    </w:p>
    <w:p w14:paraId="5BE04CE4" w14:textId="077B7130" w:rsidR="00BA373F" w:rsidRDefault="009F7388" w:rsidP="009F7388">
      <w:r w:rsidRPr="009F7388">
        <w:t>A</w:t>
      </w:r>
      <w:ins w:id="167" w:author="Emily A. Badger" w:date="2026-06-23T14:55:00Z" w16du:dateUtc="2026-06-23T19:55:00Z">
        <w:r w:rsidRPr="009F7388">
          <w:t xml:space="preserve"> </w:t>
        </w:r>
        <w:r w:rsidR="00736728">
          <w:t>financial</w:t>
        </w:r>
      </w:ins>
      <w:r w:rsidR="00736728">
        <w:t xml:space="preserve"> </w:t>
      </w:r>
      <w:r w:rsidRPr="009F7388">
        <w:t xml:space="preserve">conflict of interest will exist when the Institutional Official determines that the reported </w:t>
      </w:r>
      <w:del w:id="168" w:author="Emily A. Badger" w:date="2026-06-23T14:55:00Z" w16du:dateUtc="2026-06-23T19:55:00Z">
        <w:r w:rsidR="00D96761" w:rsidRPr="00D96761">
          <w:delText>interest</w:delText>
        </w:r>
      </w:del>
      <w:ins w:id="169" w:author="Emily A. Badger" w:date="2026-06-23T14:55:00Z" w16du:dateUtc="2026-06-23T19:55:00Z">
        <w:r w:rsidR="00AF641B">
          <w:t xml:space="preserve">significant financial </w:t>
        </w:r>
        <w:r w:rsidRPr="009F7388">
          <w:t xml:space="preserve">interest </w:t>
        </w:r>
        <w:r w:rsidR="00F34747">
          <w:t>is related to the research and</w:t>
        </w:r>
      </w:ins>
      <w:r w:rsidR="00F34747">
        <w:t xml:space="preserve"> </w:t>
      </w:r>
      <w:r w:rsidRPr="009F7388">
        <w:t xml:space="preserve">could directly and significantly affect the design, conduct, or reporting of PHS-supported research, as well as any other externally funded research. If the Institutional Official determines that </w:t>
      </w:r>
      <w:del w:id="170" w:author="Emily A. Badger" w:date="2026-06-23T14:55:00Z" w16du:dateUtc="2026-06-23T19:55:00Z">
        <w:r w:rsidR="00D96761" w:rsidRPr="00D96761">
          <w:delText xml:space="preserve">there is </w:delText>
        </w:r>
      </w:del>
      <w:r w:rsidR="00226B4D">
        <w:t>a</w:t>
      </w:r>
      <w:ins w:id="171" w:author="Emily A. Badger" w:date="2026-06-23T14:55:00Z" w16du:dateUtc="2026-06-23T19:55:00Z">
        <w:r w:rsidR="00226B4D">
          <w:t xml:space="preserve"> financial</w:t>
        </w:r>
      </w:ins>
      <w:r w:rsidR="00226B4D">
        <w:t xml:space="preserve"> conflict of interest </w:t>
      </w:r>
      <w:del w:id="172" w:author="Emily A. Badger" w:date="2026-06-23T14:55:00Z" w16du:dateUtc="2026-06-23T19:55:00Z">
        <w:r w:rsidR="00D96761" w:rsidRPr="00D96761">
          <w:delText xml:space="preserve">that </w:delText>
        </w:r>
      </w:del>
      <w:r w:rsidR="00226B4D">
        <w:t>can be managed</w:t>
      </w:r>
      <w:del w:id="173" w:author="Emily A. Badger" w:date="2026-06-23T14:55:00Z" w16du:dateUtc="2026-06-23T19:55:00Z">
        <w:r w:rsidR="00D96761" w:rsidRPr="00D96761">
          <w:delText xml:space="preserve"> or mitigated</w:delText>
        </w:r>
      </w:del>
      <w:r w:rsidR="00226B4D">
        <w:t xml:space="preserve">, they must require and approve a written management plan </w:t>
      </w:r>
      <w:del w:id="174" w:author="Emily A. Badger" w:date="2026-06-23T14:55:00Z" w16du:dateUtc="2026-06-23T19:55:00Z">
        <w:r w:rsidR="00D96761" w:rsidRPr="00D96761">
          <w:delText>before any related research goes forward. The affected Investigator is responsible for developing and submitting a proposed management plan, in consultation with</w:delText>
        </w:r>
      </w:del>
      <w:ins w:id="175" w:author="Emily A. Badger" w:date="2026-06-23T14:55:00Z" w16du:dateUtc="2026-06-23T19:55:00Z">
        <w:r w:rsidR="004D6258">
          <w:t>that shall specify</w:t>
        </w:r>
      </w:ins>
      <w:r w:rsidR="004D6258">
        <w:t xml:space="preserve"> the </w:t>
      </w:r>
      <w:del w:id="176" w:author="Emily A. Badger" w:date="2026-06-23T14:55:00Z" w16du:dateUtc="2026-06-23T19:55:00Z">
        <w:r w:rsidR="00D96761" w:rsidRPr="00D96761">
          <w:delText>Institutional Official.</w:delText>
        </w:r>
      </w:del>
      <w:ins w:id="177" w:author="Emily A. Badger" w:date="2026-06-23T14:55:00Z" w16du:dateUtc="2026-06-23T19:55:00Z">
        <w:r w:rsidR="004D6258">
          <w:t>actions that have been, or shall be, taken to manage such financial conflicts of interest.</w:t>
        </w:r>
        <w:r w:rsidRPr="009F7388">
          <w:t xml:space="preserve"> </w:t>
        </w:r>
      </w:ins>
    </w:p>
    <w:p w14:paraId="6DF06782" w14:textId="20A3DBAB" w:rsidR="00370F06" w:rsidRDefault="00BA373F" w:rsidP="009F7388">
      <w:pPr>
        <w:rPr>
          <w:ins w:id="178" w:author="Emily A. Badger" w:date="2026-06-23T14:55:00Z" w16du:dateUtc="2026-06-23T19:55:00Z"/>
        </w:rPr>
      </w:pPr>
      <w:ins w:id="179" w:author="Emily A. Badger" w:date="2026-06-23T14:55:00Z" w16du:dateUtc="2026-06-23T19:55:00Z">
        <w:r>
          <w:t xml:space="preserve">Examples of </w:t>
        </w:r>
        <w:r w:rsidR="00370F06">
          <w:t>management plan terms include:</w:t>
        </w:r>
      </w:ins>
    </w:p>
    <w:p w14:paraId="485B037D" w14:textId="57AB7382" w:rsidR="00370F06" w:rsidRDefault="00370F06" w:rsidP="006164B3">
      <w:pPr>
        <w:pStyle w:val="ListParagraph"/>
        <w:numPr>
          <w:ilvl w:val="0"/>
          <w:numId w:val="11"/>
        </w:numPr>
        <w:rPr>
          <w:ins w:id="180" w:author="Emily A. Badger" w:date="2026-06-23T14:55:00Z" w16du:dateUtc="2026-06-23T19:55:00Z"/>
        </w:rPr>
      </w:pPr>
      <w:ins w:id="181" w:author="Emily A. Badger" w:date="2026-06-23T14:55:00Z" w16du:dateUtc="2026-06-23T19:55:00Z">
        <w:r w:rsidRPr="00370F06">
          <w:t>Public disclosure of the FCOI (e.g., in publications or presentations, to study personnel, to the IRB, IACUC</w:t>
        </w:r>
        <w:r w:rsidR="00DD5D47">
          <w:t xml:space="preserve"> etc</w:t>
        </w:r>
        <w:r w:rsidRPr="00370F06">
          <w:t xml:space="preserve">). </w:t>
        </w:r>
      </w:ins>
    </w:p>
    <w:p w14:paraId="5477E3C4" w14:textId="77777777" w:rsidR="00370F06" w:rsidRDefault="00370F06" w:rsidP="006164B3">
      <w:pPr>
        <w:pStyle w:val="ListParagraph"/>
        <w:numPr>
          <w:ilvl w:val="0"/>
          <w:numId w:val="11"/>
        </w:numPr>
        <w:rPr>
          <w:ins w:id="182" w:author="Emily A. Badger" w:date="2026-06-23T14:55:00Z" w16du:dateUtc="2026-06-23T19:55:00Z"/>
        </w:rPr>
      </w:pPr>
      <w:ins w:id="183" w:author="Emily A. Badger" w:date="2026-06-23T14:55:00Z" w16du:dateUtc="2026-06-23T19:55:00Z">
        <w:r w:rsidRPr="00370F06">
          <w:t xml:space="preserve">For human subjects research, disclosure of the FCOI to participants in the informed consent document </w:t>
        </w:r>
      </w:ins>
    </w:p>
    <w:p w14:paraId="53C0C8EA" w14:textId="77777777" w:rsidR="00370F06" w:rsidRDefault="00370F06" w:rsidP="006164B3">
      <w:pPr>
        <w:pStyle w:val="ListParagraph"/>
        <w:numPr>
          <w:ilvl w:val="0"/>
          <w:numId w:val="11"/>
        </w:numPr>
        <w:rPr>
          <w:ins w:id="184" w:author="Emily A. Badger" w:date="2026-06-23T14:55:00Z" w16du:dateUtc="2026-06-23T19:55:00Z"/>
        </w:rPr>
      </w:pPr>
      <w:ins w:id="185" w:author="Emily A. Badger" w:date="2026-06-23T14:55:00Z" w16du:dateUtc="2026-06-23T19:55:00Z">
        <w:r w:rsidRPr="00370F06">
          <w:t xml:space="preserve">Appointment of an independent monitor to protect against bias in the design, conduct, and reporting of the research </w:t>
        </w:r>
      </w:ins>
    </w:p>
    <w:p w14:paraId="7A1659AD" w14:textId="77777777" w:rsidR="00370F06" w:rsidRDefault="00370F06" w:rsidP="006164B3">
      <w:pPr>
        <w:pStyle w:val="ListParagraph"/>
        <w:numPr>
          <w:ilvl w:val="0"/>
          <w:numId w:val="11"/>
        </w:numPr>
        <w:rPr>
          <w:ins w:id="186" w:author="Emily A. Badger" w:date="2026-06-23T14:55:00Z" w16du:dateUtc="2026-06-23T19:55:00Z"/>
        </w:rPr>
      </w:pPr>
      <w:ins w:id="187" w:author="Emily A. Badger" w:date="2026-06-23T14:55:00Z" w16du:dateUtc="2026-06-23T19:55:00Z">
        <w:r w:rsidRPr="00370F06">
          <w:t xml:space="preserve">Modification of the research plan </w:t>
        </w:r>
      </w:ins>
    </w:p>
    <w:p w14:paraId="5F816FE9" w14:textId="77777777" w:rsidR="00370F06" w:rsidRDefault="00370F06" w:rsidP="006164B3">
      <w:pPr>
        <w:pStyle w:val="ListParagraph"/>
        <w:numPr>
          <w:ilvl w:val="0"/>
          <w:numId w:val="11"/>
        </w:numPr>
        <w:rPr>
          <w:ins w:id="188" w:author="Emily A. Badger" w:date="2026-06-23T14:55:00Z" w16du:dateUtc="2026-06-23T19:55:00Z"/>
        </w:rPr>
      </w:pPr>
      <w:ins w:id="189" w:author="Emily A. Badger" w:date="2026-06-23T14:55:00Z" w16du:dateUtc="2026-06-23T19:55:00Z">
        <w:r w:rsidRPr="00370F06">
          <w:t xml:space="preserve">Change of personnel roles or removal from portions of the research </w:t>
        </w:r>
      </w:ins>
    </w:p>
    <w:p w14:paraId="12B2D266" w14:textId="77777777" w:rsidR="00370F06" w:rsidRDefault="00370F06" w:rsidP="006164B3">
      <w:pPr>
        <w:pStyle w:val="ListParagraph"/>
        <w:numPr>
          <w:ilvl w:val="0"/>
          <w:numId w:val="11"/>
        </w:numPr>
        <w:rPr>
          <w:ins w:id="190" w:author="Emily A. Badger" w:date="2026-06-23T14:55:00Z" w16du:dateUtc="2026-06-23T19:55:00Z"/>
        </w:rPr>
      </w:pPr>
      <w:ins w:id="191" w:author="Emily A. Badger" w:date="2026-06-23T14:55:00Z" w16du:dateUtc="2026-06-23T19:55:00Z">
        <w:r w:rsidRPr="00370F06">
          <w:t xml:space="preserve">Reduction or elimination of the financial interest (e.g., divesting equity) </w:t>
        </w:r>
      </w:ins>
    </w:p>
    <w:p w14:paraId="68A263B7" w14:textId="683FCCAA" w:rsidR="00370F06" w:rsidRDefault="00370F06" w:rsidP="006164B3">
      <w:pPr>
        <w:pStyle w:val="ListParagraph"/>
        <w:numPr>
          <w:ilvl w:val="0"/>
          <w:numId w:val="11"/>
        </w:numPr>
        <w:rPr>
          <w:ins w:id="192" w:author="Emily A. Badger" w:date="2026-06-23T14:55:00Z" w16du:dateUtc="2026-06-23T19:55:00Z"/>
        </w:rPr>
      </w:pPr>
      <w:ins w:id="193" w:author="Emily A. Badger" w:date="2026-06-23T14:55:00Z" w16du:dateUtc="2026-06-23T19:55:00Z">
        <w:r w:rsidRPr="00370F06">
          <w:t xml:space="preserve">Severance of </w:t>
        </w:r>
        <w:r w:rsidR="004D6258">
          <w:t xml:space="preserve">the </w:t>
        </w:r>
        <w:r w:rsidRPr="00370F06">
          <w:t xml:space="preserve">relationships </w:t>
        </w:r>
        <w:r w:rsidR="004D6258">
          <w:t xml:space="preserve">that </w:t>
        </w:r>
        <w:r w:rsidRPr="00370F06">
          <w:t>creat</w:t>
        </w:r>
        <w:r w:rsidR="004D6258">
          <w:t>e</w:t>
        </w:r>
        <w:r w:rsidRPr="00370F06">
          <w:t xml:space="preserve"> the </w:t>
        </w:r>
        <w:r w:rsidR="004D6258">
          <w:t xml:space="preserve">financial </w:t>
        </w:r>
        <w:r w:rsidRPr="00370F06">
          <w:t>conflict</w:t>
        </w:r>
        <w:r w:rsidR="004D6258">
          <w:t>(s)</w:t>
        </w:r>
      </w:ins>
    </w:p>
    <w:p w14:paraId="06AD9E5C" w14:textId="00C4A83F" w:rsidR="009F7388" w:rsidRPr="009F7388" w:rsidRDefault="00F83D81" w:rsidP="009F7388">
      <w:pPr>
        <w:rPr>
          <w:ins w:id="194" w:author="Emily A. Badger" w:date="2026-06-23T14:55:00Z" w16du:dateUtc="2026-06-23T19:55:00Z"/>
        </w:rPr>
      </w:pPr>
      <w:ins w:id="195" w:author="Emily A. Badger" w:date="2026-06-23T14:55:00Z" w16du:dateUtc="2026-06-23T19:55:00Z">
        <w:r w:rsidRPr="009F7388">
          <w:t xml:space="preserve">The </w:t>
        </w:r>
        <w:r>
          <w:t>Institutional</w:t>
        </w:r>
        <w:r w:rsidR="00734B4C">
          <w:t xml:space="preserve"> Official</w:t>
        </w:r>
        <w:r w:rsidR="009F7388" w:rsidRPr="009F7388">
          <w:t xml:space="preserve"> is responsible for developing a proposed management plan, </w:t>
        </w:r>
        <w:r w:rsidR="00F96AC2">
          <w:t>and the Investigator’s supervisor will be responsible for overseeing the fulfil</w:t>
        </w:r>
        <w:r w:rsidR="0013392E">
          <w:t>l</w:t>
        </w:r>
        <w:r w:rsidR="00F96AC2">
          <w:t>ment of the management plan</w:t>
        </w:r>
        <w:r w:rsidR="0013392E">
          <w:t>’</w:t>
        </w:r>
        <w:r w:rsidR="00F96AC2">
          <w:t>s terms.</w:t>
        </w:r>
        <w:r w:rsidR="023DC619">
          <w:t xml:space="preserve"> </w:t>
        </w:r>
        <w:r w:rsidR="4D0960E6">
          <w:t>ORSP will review PHS</w:t>
        </w:r>
        <w:r>
          <w:t>-</w:t>
        </w:r>
        <w:r w:rsidR="682E3DE4">
          <w:t xml:space="preserve">funded </w:t>
        </w:r>
        <w:r>
          <w:t>financial conflict of interest</w:t>
        </w:r>
        <w:r w:rsidR="0F36C86A">
          <w:t xml:space="preserve"> </w:t>
        </w:r>
        <w:r w:rsidR="7CBF7F1B">
          <w:t xml:space="preserve">management </w:t>
        </w:r>
        <w:r w:rsidR="56563830">
          <w:t>plans</w:t>
        </w:r>
        <w:r w:rsidR="01B4DBDD">
          <w:t xml:space="preserve"> </w:t>
        </w:r>
        <w:r w:rsidR="5201FEA0">
          <w:t>annually</w:t>
        </w:r>
        <w:r w:rsidR="56563830">
          <w:t xml:space="preserve"> </w:t>
        </w:r>
        <w:r w:rsidR="1358927F">
          <w:t xml:space="preserve">with </w:t>
        </w:r>
        <w:r w:rsidR="48911C7E">
          <w:t xml:space="preserve">the </w:t>
        </w:r>
        <w:r w:rsidR="0E7880E8">
          <w:t xml:space="preserve">immediate </w:t>
        </w:r>
        <w:r w:rsidR="2B67C682">
          <w:t>supervisors</w:t>
        </w:r>
        <w:r w:rsidR="00786F4C">
          <w:t xml:space="preserve"> to ensure ongoing monitoring</w:t>
        </w:r>
        <w:r w:rsidR="2B67C682">
          <w:t xml:space="preserve">.  </w:t>
        </w:r>
      </w:ins>
    </w:p>
    <w:p w14:paraId="270855B7" w14:textId="2CCEE455" w:rsidR="00A962D8" w:rsidRDefault="009F7388" w:rsidP="00A43862">
      <w:pPr>
        <w:rPr>
          <w:b/>
          <w:rPrChange w:id="196" w:author="Emily A. Badger" w:date="2026-06-23T14:55:00Z" w16du:dateUtc="2026-06-23T19:55:00Z">
            <w:rPr/>
          </w:rPrChange>
        </w:rPr>
      </w:pPr>
      <w:r w:rsidRPr="009F7388">
        <w:t>To address complex situations, oversight committees may be established by the Institutional Official to periodically review the ongoing activity, to monitor the conduct of the activity (including use of students and postdoctoral appointees), to ensure open and timely dissemination of the research results, and to otherwise oversee compliance with the management plan.</w:t>
      </w:r>
    </w:p>
    <w:p w14:paraId="52E299BC" w14:textId="4DF765C7" w:rsidR="00A43862" w:rsidRPr="009F7388" w:rsidRDefault="001330EC" w:rsidP="00A43862">
      <w:pPr>
        <w:rPr>
          <w:moveTo w:id="197" w:author="Emily A. Badger" w:date="2026-06-23T14:55:00Z" w16du:dateUtc="2026-06-23T19:55:00Z"/>
        </w:rPr>
      </w:pPr>
      <w:moveToRangeStart w:id="198" w:author="Emily A. Badger" w:date="2026-06-23T14:55:00Z" w:name="move233118968"/>
      <w:moveTo w:id="199" w:author="Emily A. Badger" w:date="2026-06-23T14:55:00Z" w16du:dateUtc="2026-06-23T19:55:00Z">
        <w:r>
          <w:rPr>
            <w:b/>
            <w:bCs/>
          </w:rPr>
          <w:t>V</w:t>
        </w:r>
        <w:r w:rsidR="00502C57">
          <w:rPr>
            <w:b/>
            <w:bCs/>
          </w:rPr>
          <w:t>I</w:t>
        </w:r>
        <w:r w:rsidR="00A43862" w:rsidRPr="009F7388">
          <w:rPr>
            <w:b/>
            <w:bCs/>
          </w:rPr>
          <w:t xml:space="preserve">. </w:t>
        </w:r>
        <w:moveToRangeStart w:id="200" w:author="Emily A. Badger" w:date="2026-06-23T14:55:00Z" w:name="move233118969"/>
        <w:moveToRangeEnd w:id="198"/>
        <w:r w:rsidR="00A43862" w:rsidRPr="009F7388">
          <w:rPr>
            <w:b/>
            <w:bCs/>
          </w:rPr>
          <w:t>Public Accessibility</w:t>
        </w:r>
      </w:moveTo>
    </w:p>
    <w:moveToRangeEnd w:id="200"/>
    <w:p w14:paraId="5A30B12A" w14:textId="643F2F17" w:rsidR="00A43862" w:rsidRPr="009F7388" w:rsidRDefault="00844253" w:rsidP="00A43862">
      <w:pPr>
        <w:rPr>
          <w:ins w:id="201" w:author="Emily A. Badger" w:date="2026-06-23T14:55:00Z" w16du:dateUtc="2026-06-23T19:55:00Z"/>
        </w:rPr>
      </w:pPr>
      <w:ins w:id="202" w:author="Emily A. Badger" w:date="2026-06-23T14:55:00Z" w16du:dateUtc="2026-06-23T19:55:00Z">
        <w:r>
          <w:t>The</w:t>
        </w:r>
        <w:r w:rsidR="00A43862" w:rsidRPr="009F7388">
          <w:t xml:space="preserve"> University will </w:t>
        </w:r>
        <w:r>
          <w:t>make available</w:t>
        </w:r>
        <w:r w:rsidR="00511107">
          <w:t>,</w:t>
        </w:r>
        <w:r>
          <w:t xml:space="preserve"> within </w:t>
        </w:r>
        <w:r w:rsidR="008F668E">
          <w:t>5 business days of a written request</w:t>
        </w:r>
        <w:r w:rsidR="00511107">
          <w:t>,</w:t>
        </w:r>
        <w:r w:rsidR="008F668E">
          <w:t xml:space="preserve"> </w:t>
        </w:r>
        <w:r w:rsidR="00A43862" w:rsidRPr="009F7388">
          <w:t>information concerning any significant financial interest that meets the following criteria:</w:t>
        </w:r>
      </w:ins>
    </w:p>
    <w:p w14:paraId="1909795E" w14:textId="700D14E4" w:rsidR="00A43862" w:rsidRPr="009F7388" w:rsidRDefault="00A43862" w:rsidP="00A43862">
      <w:pPr>
        <w:numPr>
          <w:ilvl w:val="0"/>
          <w:numId w:val="5"/>
        </w:numPr>
        <w:rPr>
          <w:ins w:id="203" w:author="Emily A. Badger" w:date="2026-06-23T14:55:00Z" w16du:dateUtc="2026-06-23T19:55:00Z"/>
        </w:rPr>
      </w:pPr>
      <w:ins w:id="204" w:author="Emily A. Badger" w:date="2026-06-23T14:55:00Z" w16du:dateUtc="2026-06-23T19:55:00Z">
        <w:r w:rsidRPr="009F7388">
          <w:t xml:space="preserve">The significant financial interest was disclosed and is still held by the </w:t>
        </w:r>
        <w:r w:rsidR="005F6131">
          <w:t>senior/key personnel</w:t>
        </w:r>
        <w:r w:rsidRPr="009F7388">
          <w:t>;</w:t>
        </w:r>
      </w:ins>
    </w:p>
    <w:p w14:paraId="1B81CE36" w14:textId="77777777" w:rsidR="00A43862" w:rsidRPr="009F7388" w:rsidRDefault="00A43862" w:rsidP="00A43862">
      <w:pPr>
        <w:numPr>
          <w:ilvl w:val="0"/>
          <w:numId w:val="5"/>
        </w:numPr>
        <w:rPr>
          <w:moveTo w:id="205" w:author="Emily A. Badger" w:date="2026-06-23T14:55:00Z" w16du:dateUtc="2026-06-23T19:55:00Z"/>
        </w:rPr>
        <w:pPrChange w:id="206" w:author="Emily A. Badger" w:date="2026-06-23T14:55:00Z" w16du:dateUtc="2026-06-23T19:55:00Z">
          <w:pPr>
            <w:numPr>
              <w:numId w:val="16"/>
            </w:numPr>
            <w:tabs>
              <w:tab w:val="num" w:pos="720"/>
            </w:tabs>
            <w:ind w:left="720" w:hanging="360"/>
          </w:pPr>
        </w:pPrChange>
      </w:pPr>
      <w:moveToRangeStart w:id="207" w:author="Emily A. Badger" w:date="2026-06-23T14:55:00Z" w:name="move233118970"/>
      <w:moveTo w:id="208" w:author="Emily A. Badger" w:date="2026-06-23T14:55:00Z" w16du:dateUtc="2026-06-23T19:55:00Z">
        <w:r w:rsidRPr="009F7388">
          <w:t>A determination has been made that the significant financial interest is related to the externally funded research; and</w:t>
        </w:r>
      </w:moveTo>
    </w:p>
    <w:p w14:paraId="5DD0B6E5" w14:textId="77777777" w:rsidR="00A43862" w:rsidRPr="009F7388" w:rsidRDefault="00A43862" w:rsidP="00A43862">
      <w:pPr>
        <w:numPr>
          <w:ilvl w:val="0"/>
          <w:numId w:val="5"/>
        </w:numPr>
        <w:rPr>
          <w:moveTo w:id="209" w:author="Emily A. Badger" w:date="2026-06-23T14:55:00Z" w16du:dateUtc="2026-06-23T19:55:00Z"/>
        </w:rPr>
        <w:pPrChange w:id="210" w:author="Emily A. Badger" w:date="2026-06-23T14:55:00Z" w16du:dateUtc="2026-06-23T19:55:00Z">
          <w:pPr>
            <w:numPr>
              <w:numId w:val="16"/>
            </w:numPr>
            <w:tabs>
              <w:tab w:val="num" w:pos="720"/>
            </w:tabs>
            <w:ind w:left="720" w:hanging="360"/>
          </w:pPr>
        </w:pPrChange>
      </w:pPr>
      <w:moveTo w:id="211" w:author="Emily A. Badger" w:date="2026-06-23T14:55:00Z" w16du:dateUtc="2026-06-23T19:55:00Z">
        <w:r w:rsidRPr="009F7388">
          <w:t>A determination has been made that the significant financial interest is a financial conflict of interest.</w:t>
        </w:r>
      </w:moveTo>
    </w:p>
    <w:moveToRangeEnd w:id="207"/>
    <w:p w14:paraId="7FF2C43E" w14:textId="40E76A76" w:rsidR="006E44DC" w:rsidRDefault="00A43862" w:rsidP="00A43862">
      <w:pPr>
        <w:rPr>
          <w:ins w:id="212" w:author="Emily A. Badger" w:date="2026-06-23T14:55:00Z" w16du:dateUtc="2026-06-23T19:55:00Z"/>
        </w:rPr>
      </w:pPr>
      <w:ins w:id="213" w:author="Emily A. Badger" w:date="2026-06-23T14:55:00Z" w16du:dateUtc="2026-06-23T19:55:00Z">
        <w:r w:rsidRPr="009F7388">
          <w:t xml:space="preserve">The information to be made available shall </w:t>
        </w:r>
        <w:r w:rsidR="006E44DC">
          <w:t>include:</w:t>
        </w:r>
      </w:ins>
    </w:p>
    <w:p w14:paraId="7B9DF704" w14:textId="77777777" w:rsidR="006E44DC" w:rsidRPr="006E44DC" w:rsidRDefault="006E44DC" w:rsidP="006E44DC">
      <w:pPr>
        <w:numPr>
          <w:ilvl w:val="0"/>
          <w:numId w:val="7"/>
        </w:numPr>
        <w:rPr>
          <w:ins w:id="214" w:author="Emily A. Badger" w:date="2026-06-23T14:55:00Z" w16du:dateUtc="2026-06-23T19:55:00Z"/>
        </w:rPr>
      </w:pPr>
      <w:ins w:id="215" w:author="Emily A. Badger" w:date="2026-06-23T14:55:00Z" w16du:dateUtc="2026-06-23T19:55:00Z">
        <w:r w:rsidRPr="006E44DC">
          <w:t>Investigator’s name;</w:t>
        </w:r>
      </w:ins>
    </w:p>
    <w:p w14:paraId="761A5015" w14:textId="77777777" w:rsidR="006E44DC" w:rsidRPr="006E44DC" w:rsidRDefault="006E44DC" w:rsidP="006E44DC">
      <w:pPr>
        <w:numPr>
          <w:ilvl w:val="0"/>
          <w:numId w:val="7"/>
        </w:numPr>
        <w:rPr>
          <w:ins w:id="216" w:author="Emily A. Badger" w:date="2026-06-23T14:55:00Z" w16du:dateUtc="2026-06-23T19:55:00Z"/>
        </w:rPr>
      </w:pPr>
      <w:ins w:id="217" w:author="Emily A. Badger" w:date="2026-06-23T14:55:00Z" w16du:dateUtc="2026-06-23T19:55:00Z">
        <w:r w:rsidRPr="006E44DC">
          <w:t>Investigator’s title and role with respect to the research project; </w:t>
        </w:r>
      </w:ins>
    </w:p>
    <w:p w14:paraId="6A7F2ABD" w14:textId="77777777" w:rsidR="006E44DC" w:rsidRPr="006E44DC" w:rsidRDefault="006E44DC" w:rsidP="006E44DC">
      <w:pPr>
        <w:numPr>
          <w:ilvl w:val="0"/>
          <w:numId w:val="7"/>
        </w:numPr>
        <w:rPr>
          <w:ins w:id="218" w:author="Emily A. Badger" w:date="2026-06-23T14:55:00Z" w16du:dateUtc="2026-06-23T19:55:00Z"/>
        </w:rPr>
      </w:pPr>
      <w:ins w:id="219" w:author="Emily A. Badger" w:date="2026-06-23T14:55:00Z" w16du:dateUtc="2026-06-23T19:55:00Z">
        <w:r w:rsidRPr="006E44DC">
          <w:t>Name of the entity in which the Significant Financial Interest is held;  </w:t>
        </w:r>
      </w:ins>
    </w:p>
    <w:p w14:paraId="2B979144" w14:textId="77777777" w:rsidR="006E44DC" w:rsidRPr="006E44DC" w:rsidRDefault="006E44DC" w:rsidP="006E44DC">
      <w:pPr>
        <w:numPr>
          <w:ilvl w:val="0"/>
          <w:numId w:val="7"/>
        </w:numPr>
        <w:rPr>
          <w:ins w:id="220" w:author="Emily A. Badger" w:date="2026-06-23T14:55:00Z" w16du:dateUtc="2026-06-23T19:55:00Z"/>
        </w:rPr>
      </w:pPr>
      <w:ins w:id="221" w:author="Emily A. Badger" w:date="2026-06-23T14:55:00Z" w16du:dateUtc="2026-06-23T19:55:00Z">
        <w:r w:rsidRPr="006E44DC">
          <w:t>Nature of the Significant Financial Interest; and   </w:t>
        </w:r>
      </w:ins>
    </w:p>
    <w:p w14:paraId="70ACBA29" w14:textId="77777777" w:rsidR="006E44DC" w:rsidRPr="006E44DC" w:rsidRDefault="006E44DC" w:rsidP="006E44DC">
      <w:pPr>
        <w:numPr>
          <w:ilvl w:val="0"/>
          <w:numId w:val="7"/>
        </w:numPr>
        <w:rPr>
          <w:ins w:id="222" w:author="Emily A. Badger" w:date="2026-06-23T14:55:00Z" w16du:dateUtc="2026-06-23T19:55:00Z"/>
        </w:rPr>
      </w:pPr>
      <w:ins w:id="223" w:author="Emily A. Badger" w:date="2026-06-23T14:55:00Z" w16du:dateUtc="2026-06-23T19:55:00Z">
        <w:r w:rsidRPr="006E44DC">
          <w:t>Approximate dollar value of the Significant Financial Interest (dollar ranges are permissible: $0-$4,999; $5,000-$9,999; $10,000-$19,999; amounts between $20,000-$100,000 by increments of $20,000; amounts above $100,000  by increments of $50,000) or a statement that the interest is one whose value cannot be readily determined through reference to public prices or other reasonable measures of fair market value. </w:t>
        </w:r>
      </w:ins>
    </w:p>
    <w:p w14:paraId="2B0561C2" w14:textId="08EBFF9F" w:rsidR="00A43862" w:rsidRPr="009F7388" w:rsidRDefault="00A43862" w:rsidP="00A43862">
      <w:pPr>
        <w:rPr>
          <w:moveTo w:id="224" w:author="Emily A. Badger" w:date="2026-06-23T14:55:00Z" w16du:dateUtc="2026-06-23T19:55:00Z"/>
        </w:rPr>
      </w:pPr>
      <w:moveToRangeStart w:id="225" w:author="Emily A. Badger" w:date="2026-06-23T14:55:00Z" w:name="move233118971"/>
      <w:moveTo w:id="226" w:author="Emily A. Badger" w:date="2026-06-23T14:55:00Z" w16du:dateUtc="2026-06-23T19:55:00Z">
        <w:r w:rsidRPr="009F7388">
          <w:t>Requests for access to or copies of research records must also comply with </w:t>
        </w:r>
        <w:r>
          <w:fldChar w:fldCharType="begin"/>
        </w:r>
        <w:r>
          <w:instrText>HYPERLINK "https://www.mtsu.edu/policies/p120/" \t "_blank"</w:instrText>
        </w:r>
        <w:r>
          <w:fldChar w:fldCharType="separate"/>
        </w:r>
        <w:r w:rsidRPr="009F7388">
          <w:rPr>
            <w:rStyle w:val="Hyperlink"/>
          </w:rPr>
          <w:t>Policy 120 Public Records – Inspecting and Copying</w:t>
        </w:r>
        <w:r>
          <w:fldChar w:fldCharType="end"/>
        </w:r>
        <w:r w:rsidRPr="009F7388">
          <w:t>.</w:t>
        </w:r>
      </w:moveTo>
    </w:p>
    <w:moveToRangeEnd w:id="225"/>
    <w:p w14:paraId="30A61DCC" w14:textId="6DCD9595" w:rsidR="009F7388" w:rsidRPr="009F7388" w:rsidRDefault="00D96761" w:rsidP="009F7388">
      <w:del w:id="227" w:author="Emily A. Badger" w:date="2026-06-23T14:55:00Z" w16du:dateUtc="2026-06-23T19:55:00Z">
        <w:r w:rsidRPr="00D96761">
          <w:rPr>
            <w:b/>
            <w:bCs/>
          </w:rPr>
          <w:delText>V</w:delText>
        </w:r>
      </w:del>
      <w:ins w:id="228" w:author="Emily A. Badger" w:date="2026-06-23T14:55:00Z" w16du:dateUtc="2026-06-23T19:55:00Z">
        <w:r w:rsidR="009F7388" w:rsidRPr="009F7388">
          <w:rPr>
            <w:b/>
            <w:bCs/>
          </w:rPr>
          <w:t>V</w:t>
        </w:r>
        <w:r w:rsidR="00575330">
          <w:rPr>
            <w:b/>
            <w:bCs/>
          </w:rPr>
          <w:t>I</w:t>
        </w:r>
        <w:r w:rsidR="00502C57">
          <w:rPr>
            <w:b/>
            <w:bCs/>
          </w:rPr>
          <w:t>I</w:t>
        </w:r>
      </w:ins>
      <w:r w:rsidR="009F7388" w:rsidRPr="009F7388">
        <w:rPr>
          <w:b/>
          <w:bCs/>
        </w:rPr>
        <w:t>. Notification to Funding Agency of Financial Conflict of Interest</w:t>
      </w:r>
    </w:p>
    <w:p w14:paraId="6FD1E0DD" w14:textId="0C14D267" w:rsidR="009F7388" w:rsidRPr="009F7388" w:rsidRDefault="00D96761" w:rsidP="009F7388">
      <w:del w:id="229" w:author="Emily A. Badger" w:date="2026-06-23T14:55:00Z" w16du:dateUtc="2026-06-23T19:55:00Z">
        <w:r w:rsidRPr="00D96761">
          <w:delText>The Director of the Office of Sponsored Research</w:delText>
        </w:r>
      </w:del>
      <w:ins w:id="230" w:author="Emily A. Badger" w:date="2026-06-23T14:55:00Z" w16du:dateUtc="2026-06-23T19:55:00Z">
        <w:r w:rsidR="009F7388" w:rsidRPr="009F7388">
          <w:t xml:space="preserve">The </w:t>
        </w:r>
        <w:r w:rsidR="00C007A9">
          <w:t>Institutional Official or designee</w:t>
        </w:r>
      </w:ins>
      <w:r w:rsidR="009F7388" w:rsidRPr="009F7388">
        <w:t xml:space="preserve"> will notify the funding agency of the existence of a </w:t>
      </w:r>
      <w:ins w:id="231" w:author="Emily A. Badger" w:date="2026-06-23T14:55:00Z" w16du:dateUtc="2026-06-23T19:55:00Z">
        <w:r w:rsidR="00066CE1">
          <w:t xml:space="preserve">financial </w:t>
        </w:r>
      </w:ins>
      <w:r w:rsidR="009F7388" w:rsidRPr="009F7388">
        <w:t>conflict of interest and the action taken to manage</w:t>
      </w:r>
      <w:del w:id="232" w:author="Emily A. Badger" w:date="2026-06-23T14:55:00Z" w16du:dateUtc="2026-06-23T19:55:00Z">
        <w:r w:rsidRPr="00D96761">
          <w:delText>, mitigate, reduce, or eliminate</w:delText>
        </w:r>
      </w:del>
      <w:r w:rsidR="00F273DB">
        <w:t xml:space="preserve"> </w:t>
      </w:r>
      <w:r w:rsidR="009F7388" w:rsidRPr="009F7388">
        <w:t>the conflict under the following circumstances:</w:t>
      </w:r>
    </w:p>
    <w:p w14:paraId="61AC829B" w14:textId="6839178E" w:rsidR="009F7388" w:rsidRPr="009F7388" w:rsidRDefault="009F7388" w:rsidP="009F7388">
      <w:pPr>
        <w:numPr>
          <w:ilvl w:val="0"/>
          <w:numId w:val="3"/>
        </w:numPr>
        <w:rPr>
          <w:moveTo w:id="233" w:author="Emily A. Badger" w:date="2026-06-23T14:55:00Z" w16du:dateUtc="2026-06-23T19:55:00Z"/>
        </w:rPr>
        <w:pPrChange w:id="234" w:author="Emily A. Badger" w:date="2026-06-23T14:55:00Z" w16du:dateUtc="2026-06-23T19:55:00Z">
          <w:pPr>
            <w:numPr>
              <w:numId w:val="14"/>
            </w:numPr>
            <w:tabs>
              <w:tab w:val="num" w:pos="720"/>
            </w:tabs>
            <w:ind w:left="720" w:hanging="360"/>
          </w:pPr>
        </w:pPrChange>
      </w:pPr>
      <w:moveToRangeStart w:id="235" w:author="Emily A. Badger" w:date="2026-06-23T14:55:00Z" w:name="move233118972"/>
      <w:moveTo w:id="236" w:author="Emily A. Badger" w:date="2026-06-23T14:55:00Z" w16du:dateUtc="2026-06-23T19:55:00Z">
        <w:r w:rsidRPr="009F7388">
          <w:t>Prior to the expenditure of funds;</w:t>
        </w:r>
      </w:moveTo>
    </w:p>
    <w:p w14:paraId="321B6C1F" w14:textId="77777777" w:rsidR="009F7388" w:rsidRPr="009F7388" w:rsidRDefault="009F7388" w:rsidP="009F7388">
      <w:pPr>
        <w:numPr>
          <w:ilvl w:val="0"/>
          <w:numId w:val="3"/>
        </w:numPr>
        <w:rPr>
          <w:moveTo w:id="237" w:author="Emily A. Badger" w:date="2026-06-23T14:55:00Z" w16du:dateUtc="2026-06-23T19:55:00Z"/>
        </w:rPr>
        <w:pPrChange w:id="238" w:author="Emily A. Badger" w:date="2026-06-23T14:55:00Z" w16du:dateUtc="2026-06-23T19:55:00Z">
          <w:pPr>
            <w:numPr>
              <w:numId w:val="14"/>
            </w:numPr>
            <w:tabs>
              <w:tab w:val="num" w:pos="720"/>
            </w:tabs>
            <w:ind w:left="720" w:hanging="360"/>
          </w:pPr>
        </w:pPrChange>
      </w:pPr>
      <w:moveTo w:id="239" w:author="Emily A. Badger" w:date="2026-06-23T14:55:00Z" w16du:dateUtc="2026-06-23T19:55:00Z">
        <w:r w:rsidRPr="009F7388">
          <w:t>Within sixty (60) days of identification for an Investigator who is newly participating in the project;</w:t>
        </w:r>
      </w:moveTo>
    </w:p>
    <w:p w14:paraId="7EE1D818" w14:textId="77777777" w:rsidR="009F7388" w:rsidRPr="009F7388" w:rsidRDefault="009F7388" w:rsidP="009F7388">
      <w:pPr>
        <w:numPr>
          <w:ilvl w:val="0"/>
          <w:numId w:val="3"/>
        </w:numPr>
        <w:rPr>
          <w:moveFrom w:id="240" w:author="Emily A. Badger" w:date="2026-06-23T14:55:00Z" w16du:dateUtc="2026-06-23T19:55:00Z"/>
        </w:rPr>
        <w:pPrChange w:id="241" w:author="Emily A. Badger" w:date="2026-06-23T14:55:00Z" w16du:dateUtc="2026-06-23T19:55:00Z">
          <w:pPr>
            <w:numPr>
              <w:numId w:val="14"/>
            </w:numPr>
            <w:tabs>
              <w:tab w:val="num" w:pos="720"/>
            </w:tabs>
            <w:ind w:left="720" w:hanging="360"/>
          </w:pPr>
        </w:pPrChange>
      </w:pPr>
      <w:moveFromRangeStart w:id="242" w:author="Emily A. Badger" w:date="2026-06-23T14:55:00Z" w:name="move233118972"/>
      <w:moveToRangeEnd w:id="235"/>
      <w:moveFrom w:id="243" w:author="Emily A. Badger" w:date="2026-06-23T14:55:00Z" w16du:dateUtc="2026-06-23T19:55:00Z">
        <w:r w:rsidRPr="009F7388">
          <w:t>Prior to the expenditure of funds;</w:t>
        </w:r>
      </w:moveFrom>
    </w:p>
    <w:p w14:paraId="392C0109" w14:textId="77777777" w:rsidR="009F7388" w:rsidRPr="009F7388" w:rsidRDefault="009F7388" w:rsidP="009F7388">
      <w:pPr>
        <w:numPr>
          <w:ilvl w:val="0"/>
          <w:numId w:val="3"/>
        </w:numPr>
        <w:rPr>
          <w:moveFrom w:id="244" w:author="Emily A. Badger" w:date="2026-06-23T14:55:00Z" w16du:dateUtc="2026-06-23T19:55:00Z"/>
        </w:rPr>
        <w:pPrChange w:id="245" w:author="Emily A. Badger" w:date="2026-06-23T14:55:00Z" w16du:dateUtc="2026-06-23T19:55:00Z">
          <w:pPr>
            <w:numPr>
              <w:numId w:val="14"/>
            </w:numPr>
            <w:tabs>
              <w:tab w:val="num" w:pos="720"/>
            </w:tabs>
            <w:ind w:left="720" w:hanging="360"/>
          </w:pPr>
        </w:pPrChange>
      </w:pPr>
      <w:moveFrom w:id="246" w:author="Emily A. Badger" w:date="2026-06-23T14:55:00Z" w16du:dateUtc="2026-06-23T19:55:00Z">
        <w:r w:rsidRPr="009F7388">
          <w:t>Within sixty (60) days of identification for an Investigator who is newly participating in the project;</w:t>
        </w:r>
      </w:moveFrom>
    </w:p>
    <w:moveFromRangeEnd w:id="242"/>
    <w:p w14:paraId="610FA5BF" w14:textId="70D615E8" w:rsidR="009F7388" w:rsidRPr="009F7388" w:rsidRDefault="009F7388" w:rsidP="009F7388">
      <w:pPr>
        <w:numPr>
          <w:ilvl w:val="0"/>
          <w:numId w:val="3"/>
        </w:numPr>
        <w:pPrChange w:id="247" w:author="Emily A. Badger" w:date="2026-06-23T14:55:00Z" w16du:dateUtc="2026-06-23T19:55:00Z">
          <w:pPr>
            <w:numPr>
              <w:numId w:val="14"/>
            </w:numPr>
            <w:tabs>
              <w:tab w:val="num" w:pos="720"/>
            </w:tabs>
            <w:ind w:left="720" w:hanging="360"/>
          </w:pPr>
        </w:pPrChange>
      </w:pPr>
      <w:r w:rsidRPr="009F7388">
        <w:t xml:space="preserve">Within sixty (60) days for new, or newly identified, </w:t>
      </w:r>
      <w:ins w:id="248" w:author="Emily A. Badger" w:date="2026-06-23T14:55:00Z" w16du:dateUtc="2026-06-23T19:55:00Z">
        <w:r w:rsidR="002C6663">
          <w:t xml:space="preserve">financial </w:t>
        </w:r>
      </w:ins>
      <w:r w:rsidRPr="009F7388">
        <w:t>conflicts of interest for existing Investigators;</w:t>
      </w:r>
    </w:p>
    <w:p w14:paraId="30566AFA" w14:textId="77777777" w:rsidR="009F7388" w:rsidRPr="009F7388" w:rsidRDefault="009F7388" w:rsidP="009F7388">
      <w:pPr>
        <w:numPr>
          <w:ilvl w:val="0"/>
          <w:numId w:val="3"/>
        </w:numPr>
        <w:rPr>
          <w:moveTo w:id="249" w:author="Emily A. Badger" w:date="2026-06-23T14:55:00Z" w16du:dateUtc="2026-06-23T19:55:00Z"/>
        </w:rPr>
        <w:pPrChange w:id="250" w:author="Emily A. Badger" w:date="2026-06-23T14:55:00Z" w16du:dateUtc="2026-06-23T19:55:00Z">
          <w:pPr>
            <w:numPr>
              <w:numId w:val="14"/>
            </w:numPr>
            <w:tabs>
              <w:tab w:val="num" w:pos="720"/>
            </w:tabs>
            <w:ind w:left="720" w:hanging="360"/>
          </w:pPr>
        </w:pPrChange>
      </w:pPr>
      <w:moveToRangeStart w:id="251" w:author="Emily A. Badger" w:date="2026-06-23T14:55:00Z" w:name="move233118973"/>
      <w:moveTo w:id="252" w:author="Emily A. Badger" w:date="2026-06-23T14:55:00Z" w16du:dateUtc="2026-06-23T19:55:00Z">
        <w:r w:rsidRPr="009F7388">
          <w:t>At least annually (at the same time as when the University is required to submit the annual progress report, multi-year progress report, if applicable, or at time of extension) to provide the status of the financial conflict of interest and any changes to the management plan, if applicable, until the completion of the project; or</w:t>
        </w:r>
      </w:moveTo>
    </w:p>
    <w:p w14:paraId="40077C9D" w14:textId="77777777" w:rsidR="009F7388" w:rsidRPr="009F7388" w:rsidRDefault="009F7388" w:rsidP="009F7388">
      <w:pPr>
        <w:numPr>
          <w:ilvl w:val="0"/>
          <w:numId w:val="3"/>
        </w:numPr>
        <w:rPr>
          <w:moveFrom w:id="253" w:author="Emily A. Badger" w:date="2026-06-23T14:55:00Z" w16du:dateUtc="2026-06-23T19:55:00Z"/>
        </w:rPr>
        <w:pPrChange w:id="254" w:author="Emily A. Badger" w:date="2026-06-23T14:55:00Z" w16du:dateUtc="2026-06-23T19:55:00Z">
          <w:pPr>
            <w:numPr>
              <w:numId w:val="14"/>
            </w:numPr>
            <w:tabs>
              <w:tab w:val="num" w:pos="720"/>
            </w:tabs>
            <w:ind w:left="720" w:hanging="360"/>
          </w:pPr>
        </w:pPrChange>
      </w:pPr>
      <w:moveFromRangeStart w:id="255" w:author="Emily A. Badger" w:date="2026-06-23T14:55:00Z" w:name="move233118973"/>
      <w:moveToRangeEnd w:id="251"/>
      <w:moveFrom w:id="256" w:author="Emily A. Badger" w:date="2026-06-23T14:55:00Z" w16du:dateUtc="2026-06-23T19:55:00Z">
        <w:r w:rsidRPr="009F7388">
          <w:t>At least annually (at the same time as when the University is required to submit the annual progress report, multi-year progress report, if applicable, or at time of extension) to provide the status of the financial conflict of interest and any changes to the management plan, if applicable, until the completion of the project; or</w:t>
        </w:r>
      </w:moveFrom>
    </w:p>
    <w:moveFromRangeEnd w:id="255"/>
    <w:p w14:paraId="7E52C372" w14:textId="5641A593" w:rsidR="009F7388" w:rsidRPr="009F7388" w:rsidRDefault="009F7388" w:rsidP="009F7388">
      <w:pPr>
        <w:numPr>
          <w:ilvl w:val="0"/>
          <w:numId w:val="3"/>
        </w:numPr>
        <w:pPrChange w:id="257" w:author="Emily A. Badger" w:date="2026-06-23T14:55:00Z" w16du:dateUtc="2026-06-23T19:55:00Z">
          <w:pPr>
            <w:numPr>
              <w:numId w:val="14"/>
            </w:numPr>
            <w:tabs>
              <w:tab w:val="num" w:pos="720"/>
            </w:tabs>
            <w:ind w:left="720" w:hanging="360"/>
          </w:pPr>
        </w:pPrChange>
      </w:pPr>
      <w:r w:rsidRPr="009F7388">
        <w:t>Following a retrospective review</w:t>
      </w:r>
      <w:r w:rsidR="004618CB">
        <w:t xml:space="preserve"> </w:t>
      </w:r>
      <w:ins w:id="258" w:author="Emily A. Badger" w:date="2026-06-23T14:55:00Z" w16du:dateUtc="2026-06-23T19:55:00Z">
        <w:r w:rsidR="004618CB">
          <w:t>where bias is found</w:t>
        </w:r>
        <w:r w:rsidRPr="009F7388">
          <w:t xml:space="preserve"> </w:t>
        </w:r>
      </w:ins>
      <w:r w:rsidRPr="009F7388">
        <w:t>to update a previously submitted report</w:t>
      </w:r>
      <w:ins w:id="259" w:author="Emily A. Badger" w:date="2026-06-23T14:55:00Z" w16du:dateUtc="2026-06-23T19:55:00Z">
        <w:r w:rsidR="00774FBA">
          <w:t xml:space="preserve"> with a </w:t>
        </w:r>
        <w:r w:rsidR="000229A9">
          <w:t>mitigation</w:t>
        </w:r>
        <w:r w:rsidR="00774FBA">
          <w:t xml:space="preserve"> report</w:t>
        </w:r>
      </w:ins>
      <w:r w:rsidRPr="009F7388">
        <w:t>, if appropriate.</w:t>
      </w:r>
      <w:ins w:id="260" w:author="Emily A. Badger" w:date="2026-06-23T14:55:00Z" w16du:dateUtc="2026-06-23T19:55:00Z">
        <w:r w:rsidR="006170E1">
          <w:t xml:space="preserve"> </w:t>
        </w:r>
        <w:r w:rsidR="006170E1" w:rsidRPr="006170E1">
          <w:t xml:space="preserve">In addition, if bias is not found but new information </w:t>
        </w:r>
        <w:r w:rsidR="007079BB">
          <w:t>about the FCOI is discovered that was not previously reported to the NIH, the Institution will submit a Revision to update the FCOI report</w:t>
        </w:r>
        <w:r w:rsidR="006170E1" w:rsidRPr="006170E1">
          <w:t xml:space="preserve">.  </w:t>
        </w:r>
      </w:ins>
    </w:p>
    <w:p w14:paraId="65755EC7" w14:textId="11BEC5B6" w:rsidR="006F1759" w:rsidRDefault="00073D1E" w:rsidP="009F7388">
      <w:pPr>
        <w:rPr>
          <w:ins w:id="261" w:author="Emily A. Badger" w:date="2026-06-23T14:55:00Z" w16du:dateUtc="2026-06-23T19:55:00Z"/>
        </w:rPr>
      </w:pPr>
      <w:ins w:id="262" w:author="Emily A. Badger" w:date="2026-06-23T14:55:00Z" w16du:dateUtc="2026-06-23T19:55:00Z">
        <w:r>
          <w:t xml:space="preserve">The following table outlines the content of each report </w:t>
        </w:r>
        <w:r w:rsidR="006F1759">
          <w:t xml:space="preserve">that will be made through the eRA </w:t>
        </w:r>
        <w:r w:rsidR="009E68A6">
          <w:t>Financial Conflict of Interest</w:t>
        </w:r>
        <w:r w:rsidR="006F1759">
          <w:t xml:space="preserve"> module: </w:t>
        </w:r>
      </w:ins>
    </w:p>
    <w:tbl>
      <w:tblPr>
        <w:tblStyle w:val="TableGrid"/>
        <w:tblW w:w="0" w:type="auto"/>
        <w:tblLook w:val="04A0" w:firstRow="1" w:lastRow="0" w:firstColumn="1" w:lastColumn="0" w:noHBand="0" w:noVBand="1"/>
      </w:tblPr>
      <w:tblGrid>
        <w:gridCol w:w="2968"/>
        <w:gridCol w:w="3135"/>
        <w:gridCol w:w="3247"/>
      </w:tblGrid>
      <w:tr w:rsidR="006F1759" w:rsidRPr="009F3F7D" w14:paraId="72876376" w14:textId="77777777" w:rsidTr="008E7318">
        <w:trPr>
          <w:ins w:id="263" w:author="Emily A. Badger" w:date="2026-06-23T14:55:00Z" w16du:dateUtc="2026-06-23T19:55:00Z"/>
        </w:trPr>
        <w:tc>
          <w:tcPr>
            <w:tcW w:w="9920" w:type="dxa"/>
            <w:gridSpan w:val="3"/>
            <w:tcBorders>
              <w:top w:val="single" w:sz="4" w:space="0" w:color="auto"/>
            </w:tcBorders>
            <w:shd w:val="clear" w:color="auto" w:fill="C1E4F5" w:themeFill="accent1" w:themeFillTint="33"/>
          </w:tcPr>
          <w:p w14:paraId="4313487E" w14:textId="77777777" w:rsidR="009F3F7D" w:rsidRDefault="006F1759" w:rsidP="008E7318">
            <w:pPr>
              <w:jc w:val="center"/>
              <w:rPr>
                <w:ins w:id="264" w:author="Emily A. Badger" w:date="2026-06-23T14:55:00Z" w16du:dateUtc="2026-06-23T19:55:00Z"/>
                <w:b/>
                <w:bCs/>
                <w:sz w:val="24"/>
                <w:szCs w:val="24"/>
              </w:rPr>
            </w:pPr>
            <w:ins w:id="265" w:author="Emily A. Badger" w:date="2026-06-23T14:55:00Z" w16du:dateUtc="2026-06-23T19:55:00Z">
              <w:r w:rsidRPr="009F3F7D">
                <w:rPr>
                  <w:b/>
                  <w:bCs/>
                  <w:sz w:val="24"/>
                  <w:szCs w:val="24"/>
                </w:rPr>
                <w:t xml:space="preserve">REQUIRED FCOI REPORTS TO BE PROVIDED TO NIH THROUGH </w:t>
              </w:r>
            </w:ins>
          </w:p>
          <w:p w14:paraId="03B93087" w14:textId="31D13CB9" w:rsidR="006F1759" w:rsidRPr="009F3F7D" w:rsidRDefault="006F1759" w:rsidP="008E7318">
            <w:pPr>
              <w:jc w:val="center"/>
              <w:rPr>
                <w:ins w:id="266" w:author="Emily A. Badger" w:date="2026-06-23T14:55:00Z" w16du:dateUtc="2026-06-23T19:55:00Z"/>
                <w:b/>
                <w:sz w:val="24"/>
                <w:szCs w:val="24"/>
              </w:rPr>
            </w:pPr>
            <w:ins w:id="267" w:author="Emily A. Badger" w:date="2026-06-23T14:55:00Z" w16du:dateUtc="2026-06-23T19:55:00Z">
              <w:r w:rsidRPr="009F3F7D">
                <w:rPr>
                  <w:b/>
                  <w:bCs/>
                  <w:sz w:val="24"/>
                  <w:szCs w:val="24"/>
                </w:rPr>
                <w:t>eRA COMMONS FCOI MODULE</w:t>
              </w:r>
            </w:ins>
          </w:p>
        </w:tc>
      </w:tr>
      <w:tr w:rsidR="006F1759" w:rsidRPr="009F3F7D" w14:paraId="587782A2" w14:textId="77777777" w:rsidTr="008E7318">
        <w:trPr>
          <w:ins w:id="268" w:author="Emily A. Badger" w:date="2026-06-23T14:55:00Z" w16du:dateUtc="2026-06-23T19:55:00Z"/>
        </w:trPr>
        <w:tc>
          <w:tcPr>
            <w:tcW w:w="3166" w:type="dxa"/>
            <w:tcBorders>
              <w:top w:val="single" w:sz="4" w:space="0" w:color="auto"/>
            </w:tcBorders>
            <w:shd w:val="clear" w:color="auto" w:fill="C1E4F5" w:themeFill="accent1" w:themeFillTint="33"/>
          </w:tcPr>
          <w:p w14:paraId="4EFF9D74" w14:textId="77777777" w:rsidR="006F1759" w:rsidRPr="009F3F7D" w:rsidRDefault="006F1759" w:rsidP="008E7318">
            <w:pPr>
              <w:rPr>
                <w:ins w:id="269" w:author="Emily A. Badger" w:date="2026-06-23T14:55:00Z" w16du:dateUtc="2026-06-23T19:55:00Z"/>
                <w:b/>
                <w:sz w:val="24"/>
                <w:szCs w:val="24"/>
              </w:rPr>
            </w:pPr>
            <w:ins w:id="270" w:author="Emily A. Badger" w:date="2026-06-23T14:55:00Z" w16du:dateUtc="2026-06-23T19:55:00Z">
              <w:r w:rsidRPr="009F3F7D">
                <w:rPr>
                  <w:b/>
                  <w:sz w:val="24"/>
                  <w:szCs w:val="24"/>
                </w:rPr>
                <w:t>REPORT</w:t>
              </w:r>
            </w:ins>
          </w:p>
        </w:tc>
        <w:tc>
          <w:tcPr>
            <w:tcW w:w="3337" w:type="dxa"/>
            <w:tcBorders>
              <w:top w:val="single" w:sz="4" w:space="0" w:color="auto"/>
            </w:tcBorders>
            <w:shd w:val="clear" w:color="auto" w:fill="C1E4F5" w:themeFill="accent1" w:themeFillTint="33"/>
          </w:tcPr>
          <w:p w14:paraId="3F484115" w14:textId="77777777" w:rsidR="006F1759" w:rsidRPr="009F3F7D" w:rsidRDefault="006F1759" w:rsidP="008E7318">
            <w:pPr>
              <w:rPr>
                <w:ins w:id="271" w:author="Emily A. Badger" w:date="2026-06-23T14:55:00Z" w16du:dateUtc="2026-06-23T19:55:00Z"/>
                <w:b/>
                <w:sz w:val="24"/>
                <w:szCs w:val="24"/>
              </w:rPr>
            </w:pPr>
            <w:ins w:id="272" w:author="Emily A. Badger" w:date="2026-06-23T14:55:00Z" w16du:dateUtc="2026-06-23T19:55:00Z">
              <w:r w:rsidRPr="009F3F7D">
                <w:rPr>
                  <w:b/>
                  <w:sz w:val="24"/>
                  <w:szCs w:val="24"/>
                </w:rPr>
                <w:t>CONTENT</w:t>
              </w:r>
            </w:ins>
          </w:p>
        </w:tc>
        <w:tc>
          <w:tcPr>
            <w:tcW w:w="3417" w:type="dxa"/>
            <w:tcBorders>
              <w:top w:val="single" w:sz="4" w:space="0" w:color="auto"/>
            </w:tcBorders>
            <w:shd w:val="clear" w:color="auto" w:fill="C1E4F5" w:themeFill="accent1" w:themeFillTint="33"/>
          </w:tcPr>
          <w:p w14:paraId="51F5A994" w14:textId="77777777" w:rsidR="006F1759" w:rsidRPr="009F3F7D" w:rsidRDefault="006F1759" w:rsidP="008E7318">
            <w:pPr>
              <w:rPr>
                <w:ins w:id="273" w:author="Emily A. Badger" w:date="2026-06-23T14:55:00Z" w16du:dateUtc="2026-06-23T19:55:00Z"/>
                <w:b/>
                <w:sz w:val="24"/>
                <w:szCs w:val="24"/>
              </w:rPr>
            </w:pPr>
            <w:ins w:id="274" w:author="Emily A. Badger" w:date="2026-06-23T14:55:00Z" w16du:dateUtc="2026-06-23T19:55:00Z">
              <w:r w:rsidRPr="009F3F7D">
                <w:rPr>
                  <w:b/>
                  <w:sz w:val="24"/>
                  <w:szCs w:val="24"/>
                </w:rPr>
                <w:t>REQUIRED WHEN?</w:t>
              </w:r>
            </w:ins>
          </w:p>
        </w:tc>
      </w:tr>
      <w:tr w:rsidR="006F1759" w:rsidRPr="009F3F7D" w14:paraId="2DF10D89" w14:textId="77777777" w:rsidTr="008E7318">
        <w:trPr>
          <w:ins w:id="275" w:author="Emily A. Badger" w:date="2026-06-23T14:55:00Z" w16du:dateUtc="2026-06-23T19:55:00Z"/>
        </w:trPr>
        <w:tc>
          <w:tcPr>
            <w:tcW w:w="3166" w:type="dxa"/>
          </w:tcPr>
          <w:p w14:paraId="7BDB61F5" w14:textId="3759D624" w:rsidR="006F1759" w:rsidRPr="009F3F7D" w:rsidRDefault="006F1759" w:rsidP="008E7318">
            <w:pPr>
              <w:rPr>
                <w:ins w:id="276" w:author="Emily A. Badger" w:date="2026-06-23T14:55:00Z" w16du:dateUtc="2026-06-23T19:55:00Z"/>
                <w:sz w:val="24"/>
                <w:szCs w:val="24"/>
              </w:rPr>
            </w:pPr>
            <w:ins w:id="277" w:author="Emily A. Badger" w:date="2026-06-23T14:55:00Z" w16du:dateUtc="2026-06-23T19:55:00Z">
              <w:r w:rsidRPr="009F3F7D">
                <w:rPr>
                  <w:sz w:val="24"/>
                  <w:szCs w:val="24"/>
                </w:rPr>
                <w:t>New FCOI Report (Initial submission</w:t>
              </w:r>
              <w:r w:rsidR="0034730E">
                <w:rPr>
                  <w:sz w:val="24"/>
                  <w:szCs w:val="24"/>
                </w:rPr>
                <w:t>)</w:t>
              </w:r>
            </w:ins>
          </w:p>
        </w:tc>
        <w:tc>
          <w:tcPr>
            <w:tcW w:w="3337" w:type="dxa"/>
          </w:tcPr>
          <w:p w14:paraId="2A49DD6E" w14:textId="77777777" w:rsidR="006F1759" w:rsidRPr="009F3F7D" w:rsidRDefault="006F1759" w:rsidP="008E7318">
            <w:pPr>
              <w:rPr>
                <w:ins w:id="278" w:author="Emily A. Badger" w:date="2026-06-23T14:55:00Z" w16du:dateUtc="2026-06-23T19:55:00Z"/>
                <w:sz w:val="24"/>
                <w:szCs w:val="24"/>
              </w:rPr>
            </w:pPr>
            <w:ins w:id="279" w:author="Emily A. Badger" w:date="2026-06-23T14:55:00Z" w16du:dateUtc="2026-06-23T19:55:00Z">
              <w:r w:rsidRPr="009F3F7D">
                <w:rPr>
                  <w:sz w:val="24"/>
                  <w:szCs w:val="24"/>
                </w:rPr>
                <w:t>Grant Number, PI, Name of Entity with FCOI, Nature of FCOI, Value of financial interest (in increments), Description of how FI relates to research, Key Elements of Management Plan.</w:t>
              </w:r>
            </w:ins>
          </w:p>
        </w:tc>
        <w:tc>
          <w:tcPr>
            <w:tcW w:w="3417" w:type="dxa"/>
          </w:tcPr>
          <w:p w14:paraId="6EC08E50" w14:textId="674C96EA" w:rsidR="006F1759" w:rsidRPr="009F3F7D" w:rsidRDefault="006F1759" w:rsidP="006F1759">
            <w:pPr>
              <w:numPr>
                <w:ilvl w:val="0"/>
                <w:numId w:val="8"/>
              </w:numPr>
              <w:tabs>
                <w:tab w:val="num" w:pos="720"/>
              </w:tabs>
              <w:rPr>
                <w:ins w:id="280" w:author="Emily A. Badger" w:date="2026-06-23T14:55:00Z" w16du:dateUtc="2026-06-23T19:55:00Z"/>
                <w:sz w:val="24"/>
                <w:szCs w:val="24"/>
              </w:rPr>
            </w:pPr>
            <w:ins w:id="281" w:author="Emily A. Badger" w:date="2026-06-23T14:55:00Z" w16du:dateUtc="2026-06-23T19:55:00Z">
              <w:r w:rsidRPr="009F3F7D">
                <w:rPr>
                  <w:sz w:val="24"/>
                  <w:szCs w:val="24"/>
                </w:rPr>
                <w:t>Prior to expenditure of funds</w:t>
              </w:r>
              <w:r w:rsidR="00586031">
                <w:rPr>
                  <w:sz w:val="24"/>
                  <w:szCs w:val="24"/>
                </w:rPr>
                <w:t xml:space="preserve"> or</w:t>
              </w:r>
            </w:ins>
          </w:p>
          <w:p w14:paraId="6C208C98" w14:textId="77777777" w:rsidR="006F1759" w:rsidRPr="009F3F7D" w:rsidRDefault="006F1759" w:rsidP="008E7318">
            <w:pPr>
              <w:ind w:left="360"/>
              <w:rPr>
                <w:ins w:id="282" w:author="Emily A. Badger" w:date="2026-06-23T14:55:00Z" w16du:dateUtc="2026-06-23T19:55:00Z"/>
                <w:sz w:val="24"/>
                <w:szCs w:val="24"/>
              </w:rPr>
            </w:pPr>
          </w:p>
          <w:p w14:paraId="37BE9509" w14:textId="77777777" w:rsidR="006F1759" w:rsidRPr="009F3F7D" w:rsidRDefault="006F1759" w:rsidP="006F1759">
            <w:pPr>
              <w:numPr>
                <w:ilvl w:val="0"/>
                <w:numId w:val="8"/>
              </w:numPr>
              <w:tabs>
                <w:tab w:val="num" w:pos="720"/>
              </w:tabs>
              <w:rPr>
                <w:ins w:id="283" w:author="Emily A. Badger" w:date="2026-06-23T14:55:00Z" w16du:dateUtc="2026-06-23T19:55:00Z"/>
                <w:sz w:val="24"/>
                <w:szCs w:val="24"/>
              </w:rPr>
            </w:pPr>
            <w:ins w:id="284" w:author="Emily A. Badger" w:date="2026-06-23T14:55:00Z" w16du:dateUtc="2026-06-23T19:55:00Z">
              <w:r w:rsidRPr="009F3F7D">
                <w:rPr>
                  <w:sz w:val="24"/>
                  <w:szCs w:val="24"/>
                </w:rPr>
                <w:t>Within 60 days of any subsequently identified FCOI</w:t>
              </w:r>
            </w:ins>
          </w:p>
          <w:p w14:paraId="256850D0" w14:textId="77777777" w:rsidR="006F1759" w:rsidRPr="009F3F7D" w:rsidRDefault="006F1759" w:rsidP="008E7318">
            <w:pPr>
              <w:rPr>
                <w:ins w:id="285" w:author="Emily A. Badger" w:date="2026-06-23T14:55:00Z" w16du:dateUtc="2026-06-23T19:55:00Z"/>
                <w:sz w:val="24"/>
                <w:szCs w:val="24"/>
              </w:rPr>
            </w:pPr>
          </w:p>
        </w:tc>
      </w:tr>
      <w:tr w:rsidR="006F1759" w:rsidRPr="009F3F7D" w14:paraId="7254F82E" w14:textId="77777777" w:rsidTr="008E7318">
        <w:trPr>
          <w:ins w:id="286" w:author="Emily A. Badger" w:date="2026-06-23T14:55:00Z" w16du:dateUtc="2026-06-23T19:55:00Z"/>
        </w:trPr>
        <w:tc>
          <w:tcPr>
            <w:tcW w:w="3166" w:type="dxa"/>
          </w:tcPr>
          <w:p w14:paraId="13A10FAC" w14:textId="77777777" w:rsidR="006F1759" w:rsidRPr="009F3F7D" w:rsidRDefault="006F1759" w:rsidP="008E7318">
            <w:pPr>
              <w:rPr>
                <w:ins w:id="287" w:author="Emily A. Badger" w:date="2026-06-23T14:55:00Z" w16du:dateUtc="2026-06-23T19:55:00Z"/>
                <w:sz w:val="24"/>
                <w:szCs w:val="24"/>
              </w:rPr>
            </w:pPr>
            <w:ins w:id="288" w:author="Emily A. Badger" w:date="2026-06-23T14:55:00Z" w16du:dateUtc="2026-06-23T19:55:00Z">
              <w:r w:rsidRPr="009F3F7D">
                <w:rPr>
                  <w:sz w:val="24"/>
                  <w:szCs w:val="24"/>
                </w:rPr>
                <w:t>Annual FCOI Report</w:t>
              </w:r>
            </w:ins>
          </w:p>
          <w:p w14:paraId="24E2F73A" w14:textId="77777777" w:rsidR="006F1759" w:rsidRPr="009F3F7D" w:rsidRDefault="006F1759" w:rsidP="008E7318">
            <w:pPr>
              <w:jc w:val="center"/>
              <w:rPr>
                <w:ins w:id="289" w:author="Emily A. Badger" w:date="2026-06-23T14:55:00Z" w16du:dateUtc="2026-06-23T19:55:00Z"/>
                <w:sz w:val="24"/>
                <w:szCs w:val="24"/>
              </w:rPr>
            </w:pPr>
          </w:p>
        </w:tc>
        <w:tc>
          <w:tcPr>
            <w:tcW w:w="3337" w:type="dxa"/>
          </w:tcPr>
          <w:p w14:paraId="32333953" w14:textId="77777777" w:rsidR="006F1759" w:rsidRPr="009F3F7D" w:rsidRDefault="006F1759" w:rsidP="008E7318">
            <w:pPr>
              <w:rPr>
                <w:ins w:id="290" w:author="Emily A. Badger" w:date="2026-06-23T14:55:00Z" w16du:dateUtc="2026-06-23T19:55:00Z"/>
                <w:sz w:val="24"/>
                <w:szCs w:val="24"/>
              </w:rPr>
            </w:pPr>
            <w:ins w:id="291" w:author="Emily A. Badger" w:date="2026-06-23T14:55:00Z" w16du:dateUtc="2026-06-23T19:55:00Z">
              <w:r w:rsidRPr="009F3F7D">
                <w:rPr>
                  <w:sz w:val="24"/>
                  <w:szCs w:val="24"/>
                </w:rPr>
                <w:t>Status of FCOI (i.e., whether FCOI is still being managed or no longer exists) and Changes to Management Plan, if applicable.</w:t>
              </w:r>
            </w:ins>
          </w:p>
        </w:tc>
        <w:tc>
          <w:tcPr>
            <w:tcW w:w="3417" w:type="dxa"/>
          </w:tcPr>
          <w:p w14:paraId="722AE30A" w14:textId="77777777" w:rsidR="006F1759" w:rsidRPr="009F3F7D" w:rsidRDefault="006F1759" w:rsidP="008E7318">
            <w:pPr>
              <w:rPr>
                <w:ins w:id="292" w:author="Emily A. Badger" w:date="2026-06-23T14:55:00Z" w16du:dateUtc="2026-06-23T19:55:00Z"/>
                <w:sz w:val="24"/>
                <w:szCs w:val="24"/>
              </w:rPr>
            </w:pPr>
            <w:ins w:id="293" w:author="Emily A. Badger" w:date="2026-06-23T14:55:00Z" w16du:dateUtc="2026-06-23T19:55:00Z">
              <w:r w:rsidRPr="009F3F7D">
                <w:rPr>
                  <w:sz w:val="24"/>
                  <w:szCs w:val="24"/>
                </w:rPr>
                <w:t>Annual report due at the same time as when the Institution is required to submit annual progress report, multi-year progress report, or at time of extension.</w:t>
              </w:r>
            </w:ins>
          </w:p>
        </w:tc>
      </w:tr>
      <w:tr w:rsidR="006F1759" w:rsidRPr="009F3F7D" w14:paraId="1A57A034" w14:textId="77777777" w:rsidTr="008E7318">
        <w:trPr>
          <w:ins w:id="294" w:author="Emily A. Badger" w:date="2026-06-23T14:55:00Z" w16du:dateUtc="2026-06-23T19:55:00Z"/>
        </w:trPr>
        <w:tc>
          <w:tcPr>
            <w:tcW w:w="3166" w:type="dxa"/>
          </w:tcPr>
          <w:p w14:paraId="40C1FF29" w14:textId="77777777" w:rsidR="006F1759" w:rsidRPr="009F3F7D" w:rsidRDefault="006F1759" w:rsidP="008E7318">
            <w:pPr>
              <w:rPr>
                <w:ins w:id="295" w:author="Emily A. Badger" w:date="2026-06-23T14:55:00Z" w16du:dateUtc="2026-06-23T19:55:00Z"/>
                <w:sz w:val="24"/>
                <w:szCs w:val="24"/>
              </w:rPr>
            </w:pPr>
            <w:ins w:id="296" w:author="Emily A. Badger" w:date="2026-06-23T14:55:00Z" w16du:dateUtc="2026-06-23T19:55:00Z">
              <w:r w:rsidRPr="009F3F7D">
                <w:rPr>
                  <w:sz w:val="24"/>
                  <w:szCs w:val="24"/>
                </w:rPr>
                <w:t>Revised FCOI Report</w:t>
              </w:r>
            </w:ins>
          </w:p>
          <w:p w14:paraId="6D66AADF" w14:textId="77777777" w:rsidR="006F1759" w:rsidRPr="009F3F7D" w:rsidRDefault="006F1759" w:rsidP="008E7318">
            <w:pPr>
              <w:rPr>
                <w:ins w:id="297" w:author="Emily A. Badger" w:date="2026-06-23T14:55:00Z" w16du:dateUtc="2026-06-23T19:55:00Z"/>
                <w:sz w:val="24"/>
                <w:szCs w:val="24"/>
              </w:rPr>
            </w:pPr>
          </w:p>
        </w:tc>
        <w:tc>
          <w:tcPr>
            <w:tcW w:w="3337" w:type="dxa"/>
          </w:tcPr>
          <w:p w14:paraId="16B62B32" w14:textId="77777777" w:rsidR="006F1759" w:rsidRPr="009F3F7D" w:rsidRDefault="006F1759" w:rsidP="008E7318">
            <w:pPr>
              <w:rPr>
                <w:ins w:id="298" w:author="Emily A. Badger" w:date="2026-06-23T14:55:00Z" w16du:dateUtc="2026-06-23T19:55:00Z"/>
                <w:sz w:val="24"/>
                <w:szCs w:val="24"/>
              </w:rPr>
            </w:pPr>
            <w:ins w:id="299" w:author="Emily A. Badger" w:date="2026-06-23T14:55:00Z" w16du:dateUtc="2026-06-23T19:55:00Z">
              <w:r w:rsidRPr="009F3F7D">
                <w:rPr>
                  <w:sz w:val="24"/>
                  <w:szCs w:val="24"/>
                </w:rPr>
                <w:t>If applicable, update a previously submitted FCOI report to describe actions that will be taken to manage FCOI going forward or make changes to originally submitted FCOI report.</w:t>
              </w:r>
            </w:ins>
          </w:p>
        </w:tc>
        <w:tc>
          <w:tcPr>
            <w:tcW w:w="3417" w:type="dxa"/>
          </w:tcPr>
          <w:p w14:paraId="65A3CC24" w14:textId="77777777" w:rsidR="006F1759" w:rsidRPr="009F3F7D" w:rsidRDefault="006F1759" w:rsidP="008E7318">
            <w:pPr>
              <w:rPr>
                <w:ins w:id="300" w:author="Emily A. Badger" w:date="2026-06-23T14:55:00Z" w16du:dateUtc="2026-06-23T19:55:00Z"/>
                <w:sz w:val="24"/>
                <w:szCs w:val="24"/>
              </w:rPr>
            </w:pPr>
            <w:ins w:id="301" w:author="Emily A. Badger" w:date="2026-06-23T14:55:00Z" w16du:dateUtc="2026-06-23T19:55:00Z">
              <w:r w:rsidRPr="009F3F7D">
                <w:rPr>
                  <w:sz w:val="24"/>
                  <w:szCs w:val="24"/>
                </w:rPr>
                <w:t>Following the completion of a retrospective review when there is noncompliance with the regulation, if needed.</w:t>
              </w:r>
            </w:ins>
          </w:p>
          <w:p w14:paraId="57DB7D02" w14:textId="77777777" w:rsidR="006F1759" w:rsidRPr="009F3F7D" w:rsidRDefault="006F1759" w:rsidP="008E7318">
            <w:pPr>
              <w:pStyle w:val="ListParagraph"/>
              <w:ind w:left="360"/>
              <w:rPr>
                <w:ins w:id="302" w:author="Emily A. Badger" w:date="2026-06-23T14:55:00Z" w16du:dateUtc="2026-06-23T19:55:00Z"/>
                <w:sz w:val="24"/>
                <w:szCs w:val="24"/>
              </w:rPr>
            </w:pPr>
          </w:p>
        </w:tc>
      </w:tr>
      <w:tr w:rsidR="006F1759" w:rsidRPr="009F3F7D" w14:paraId="41597FB2" w14:textId="77777777" w:rsidTr="008E7318">
        <w:trPr>
          <w:ins w:id="303" w:author="Emily A. Badger" w:date="2026-06-23T14:55:00Z" w16du:dateUtc="2026-06-23T19:55:00Z"/>
        </w:trPr>
        <w:tc>
          <w:tcPr>
            <w:tcW w:w="3166" w:type="dxa"/>
          </w:tcPr>
          <w:p w14:paraId="2EA9A2A3" w14:textId="77777777" w:rsidR="006F1759" w:rsidRPr="009F3F7D" w:rsidRDefault="006F1759" w:rsidP="008E7318">
            <w:pPr>
              <w:rPr>
                <w:ins w:id="304" w:author="Emily A. Badger" w:date="2026-06-23T14:55:00Z" w16du:dateUtc="2026-06-23T19:55:00Z"/>
                <w:sz w:val="24"/>
                <w:szCs w:val="24"/>
              </w:rPr>
            </w:pPr>
            <w:ins w:id="305" w:author="Emily A. Badger" w:date="2026-06-23T14:55:00Z" w16du:dateUtc="2026-06-23T19:55:00Z">
              <w:r w:rsidRPr="009F3F7D">
                <w:rPr>
                  <w:sz w:val="24"/>
                  <w:szCs w:val="24"/>
                </w:rPr>
                <w:t xml:space="preserve">Mitigation Report </w:t>
              </w:r>
            </w:ins>
          </w:p>
          <w:p w14:paraId="3CD12673" w14:textId="77777777" w:rsidR="006F1759" w:rsidRPr="009F3F7D" w:rsidRDefault="006F1759" w:rsidP="008E7318">
            <w:pPr>
              <w:rPr>
                <w:ins w:id="306" w:author="Emily A. Badger" w:date="2026-06-23T14:55:00Z" w16du:dateUtc="2026-06-23T19:55:00Z"/>
                <w:sz w:val="24"/>
                <w:szCs w:val="24"/>
              </w:rPr>
            </w:pPr>
          </w:p>
        </w:tc>
        <w:tc>
          <w:tcPr>
            <w:tcW w:w="3337" w:type="dxa"/>
          </w:tcPr>
          <w:p w14:paraId="3EBCDE72" w14:textId="77777777" w:rsidR="006F1759" w:rsidRPr="009F3F7D" w:rsidRDefault="006F1759" w:rsidP="008E7318">
            <w:pPr>
              <w:rPr>
                <w:ins w:id="307" w:author="Emily A. Badger" w:date="2026-06-23T14:55:00Z" w16du:dateUtc="2026-06-23T19:55:00Z"/>
                <w:sz w:val="24"/>
                <w:szCs w:val="24"/>
              </w:rPr>
            </w:pPr>
            <w:ins w:id="308" w:author="Emily A. Badger" w:date="2026-06-23T14:55:00Z" w16du:dateUtc="2026-06-23T19:55:00Z">
              <w:r w:rsidRPr="009F3F7D">
                <w:rPr>
                  <w:sz w:val="24"/>
                  <w:szCs w:val="24"/>
                </w:rPr>
                <w:t>Project Number, Project Title, Contact PI/PD, Name of Investigator with FCOI, Name of Entity with FCOI, Reason for review, Detail Methodology, Findings and Conclusion.</w:t>
              </w:r>
            </w:ins>
          </w:p>
        </w:tc>
        <w:tc>
          <w:tcPr>
            <w:tcW w:w="3417" w:type="dxa"/>
          </w:tcPr>
          <w:p w14:paraId="6EAE9EFE" w14:textId="77777777" w:rsidR="006F1759" w:rsidRPr="009F3F7D" w:rsidRDefault="006F1759" w:rsidP="008E7318">
            <w:pPr>
              <w:tabs>
                <w:tab w:val="left" w:pos="816"/>
              </w:tabs>
              <w:rPr>
                <w:ins w:id="309" w:author="Emily A. Badger" w:date="2026-06-23T14:55:00Z" w16du:dateUtc="2026-06-23T19:55:00Z"/>
                <w:sz w:val="24"/>
                <w:szCs w:val="24"/>
              </w:rPr>
            </w:pPr>
            <w:ins w:id="310" w:author="Emily A. Badger" w:date="2026-06-23T14:55:00Z" w16du:dateUtc="2026-06-23T19:55:00Z">
              <w:r w:rsidRPr="009F3F7D">
                <w:rPr>
                  <w:sz w:val="24"/>
                  <w:szCs w:val="24"/>
                </w:rPr>
                <w:t>When bias is found as a result of a retrospective review.</w:t>
              </w:r>
            </w:ins>
          </w:p>
          <w:p w14:paraId="3C165F79" w14:textId="77777777" w:rsidR="006F1759" w:rsidRPr="009F3F7D" w:rsidRDefault="006F1759" w:rsidP="008E7318">
            <w:pPr>
              <w:pStyle w:val="ListParagraph"/>
              <w:tabs>
                <w:tab w:val="left" w:pos="816"/>
              </w:tabs>
              <w:ind w:left="360"/>
              <w:rPr>
                <w:ins w:id="311" w:author="Emily A. Badger" w:date="2026-06-23T14:55:00Z" w16du:dateUtc="2026-06-23T19:55:00Z"/>
                <w:sz w:val="24"/>
                <w:szCs w:val="24"/>
              </w:rPr>
            </w:pPr>
          </w:p>
        </w:tc>
      </w:tr>
    </w:tbl>
    <w:p w14:paraId="79631FFD" w14:textId="77777777" w:rsidR="006F1759" w:rsidRDefault="006F1759" w:rsidP="009F7388">
      <w:pPr>
        <w:rPr>
          <w:ins w:id="312" w:author="Emily A. Badger" w:date="2026-06-23T14:55:00Z" w16du:dateUtc="2026-06-23T19:55:00Z"/>
        </w:rPr>
      </w:pPr>
    </w:p>
    <w:p w14:paraId="45A6D949" w14:textId="158C0B3C" w:rsidR="00E51E38" w:rsidRDefault="009F7388" w:rsidP="009F7388">
      <w:r w:rsidRPr="009F7388">
        <w:t xml:space="preserve">MTSU will make available to the funding agency, upon request, all </w:t>
      </w:r>
      <w:del w:id="313" w:author="Emily A. Badger" w:date="2026-06-23T14:55:00Z" w16du:dateUtc="2026-06-23T19:55:00Z">
        <w:r w:rsidR="00D96761" w:rsidRPr="00D96761">
          <w:delText xml:space="preserve">conflicting interests </w:delText>
        </w:r>
      </w:del>
      <w:r w:rsidR="00415B47">
        <w:t xml:space="preserve">identified </w:t>
      </w:r>
      <w:ins w:id="314" w:author="Emily A. Badger" w:date="2026-06-23T14:55:00Z" w16du:dateUtc="2026-06-23T19:55:00Z">
        <w:r w:rsidR="002F3582">
          <w:t xml:space="preserve">financial </w:t>
        </w:r>
        <w:r w:rsidR="00415B47">
          <w:t>conflicts of interest</w:t>
        </w:r>
        <w:r w:rsidRPr="009F7388">
          <w:t xml:space="preserve"> </w:t>
        </w:r>
      </w:ins>
      <w:r w:rsidRPr="009F7388">
        <w:t xml:space="preserve">and </w:t>
      </w:r>
      <w:del w:id="315" w:author="Emily A. Badger" w:date="2026-06-23T14:55:00Z" w16du:dateUtc="2026-06-23T19:55:00Z">
        <w:r w:rsidR="00D96761" w:rsidRPr="00D96761">
          <w:delText>how</w:delText>
        </w:r>
      </w:del>
      <w:ins w:id="316" w:author="Emily A. Badger" w:date="2026-06-23T14:55:00Z" w16du:dateUtc="2026-06-23T19:55:00Z">
        <w:r w:rsidR="007079BB">
          <w:t>the manner in which</w:t>
        </w:r>
      </w:ins>
      <w:r w:rsidRPr="009F7388">
        <w:t xml:space="preserve"> those interests were managed</w:t>
      </w:r>
      <w:del w:id="317" w:author="Emily A. Badger" w:date="2026-06-23T14:55:00Z" w16du:dateUtc="2026-06-23T19:55:00Z">
        <w:r w:rsidR="00D96761" w:rsidRPr="00D96761">
          <w:delText>, reduced, or eliminated. (42 CFR 50.604(h); 42 CFR 50.605 (b); 42 CFR 50.605 (a)(3)(ii))</w:delText>
        </w:r>
      </w:del>
      <w:ins w:id="318" w:author="Emily A. Badger" w:date="2026-06-23T14:55:00Z" w16du:dateUtc="2026-06-23T19:55:00Z">
        <w:r w:rsidR="00E51E38">
          <w:t>.</w:t>
        </w:r>
      </w:ins>
    </w:p>
    <w:p w14:paraId="31A3C0D6" w14:textId="112EA619" w:rsidR="009F7388" w:rsidRPr="009F7388" w:rsidRDefault="009F7388" w:rsidP="009F7388">
      <w:moveToRangeStart w:id="319" w:author="Emily A. Badger" w:date="2026-06-23T14:55:00Z" w:name="move233118974"/>
      <w:moveTo w:id="320" w:author="Emily A. Badger" w:date="2026-06-23T14:55:00Z" w16du:dateUtc="2026-06-23T19:55:00Z">
        <w:r w:rsidRPr="009F7388">
          <w:rPr>
            <w:b/>
            <w:bCs/>
          </w:rPr>
          <w:t>VI</w:t>
        </w:r>
        <w:r w:rsidR="00575330">
          <w:rPr>
            <w:b/>
            <w:bCs/>
          </w:rPr>
          <w:t>I</w:t>
        </w:r>
        <w:r w:rsidR="00502C57">
          <w:rPr>
            <w:b/>
            <w:bCs/>
          </w:rPr>
          <w:t>I</w:t>
        </w:r>
        <w:r w:rsidRPr="009F7388">
          <w:rPr>
            <w:b/>
            <w:bCs/>
          </w:rPr>
          <w:t xml:space="preserve">. </w:t>
        </w:r>
      </w:moveTo>
      <w:moveFromRangeStart w:id="321" w:author="Emily A. Badger" w:date="2026-06-23T14:55:00Z" w:name="move233118968"/>
      <w:moveToRangeEnd w:id="319"/>
      <w:moveFrom w:id="322" w:author="Emily A. Badger" w:date="2026-06-23T14:55:00Z" w16du:dateUtc="2026-06-23T19:55:00Z">
        <w:r w:rsidR="001330EC">
          <w:rPr>
            <w:b/>
            <w:bCs/>
          </w:rPr>
          <w:t>V</w:t>
        </w:r>
        <w:r w:rsidR="00502C57">
          <w:rPr>
            <w:b/>
            <w:bCs/>
          </w:rPr>
          <w:t>I</w:t>
        </w:r>
        <w:r w:rsidR="00A43862" w:rsidRPr="009F7388">
          <w:rPr>
            <w:b/>
            <w:bCs/>
          </w:rPr>
          <w:t xml:space="preserve">. </w:t>
        </w:r>
      </w:moveFrom>
      <w:moveFromRangeEnd w:id="321"/>
      <w:r w:rsidRPr="009F7388">
        <w:rPr>
          <w:b/>
          <w:bCs/>
        </w:rPr>
        <w:t>Financial Conflict of Interest (FCOI) Training</w:t>
      </w:r>
    </w:p>
    <w:p w14:paraId="2265ECF8" w14:textId="32F46F4A" w:rsidR="007331C7" w:rsidRPr="007331C7" w:rsidRDefault="007331C7" w:rsidP="007331C7">
      <w:pPr>
        <w:rPr>
          <w:ins w:id="323" w:author="Emily A. Badger" w:date="2026-06-23T14:55:00Z" w16du:dateUtc="2026-06-23T19:55:00Z"/>
        </w:rPr>
      </w:pPr>
      <w:r w:rsidRPr="007331C7">
        <w:t xml:space="preserve">Public Health Services (PHS) requires that all </w:t>
      </w:r>
      <w:del w:id="324" w:author="Emily A. Badger" w:date="2026-06-23T14:55:00Z" w16du:dateUtc="2026-06-23T19:55:00Z">
        <w:r w:rsidR="00D96761" w:rsidRPr="00D96761">
          <w:delText>PIs</w:delText>
        </w:r>
      </w:del>
      <w:ins w:id="325" w:author="Emily A. Badger" w:date="2026-06-23T14:55:00Z" w16du:dateUtc="2026-06-23T19:55:00Z">
        <w:r w:rsidRPr="007331C7">
          <w:t>Investigators</w:t>
        </w:r>
      </w:ins>
      <w:r w:rsidRPr="007331C7">
        <w:t xml:space="preserve"> submitting proposals to PHS </w:t>
      </w:r>
      <w:del w:id="326" w:author="Emily A. Badger" w:date="2026-06-23T14:55:00Z" w16du:dateUtc="2026-06-23T19:55:00Z">
        <w:r w:rsidR="00D96761" w:rsidRPr="00D96761">
          <w:delText xml:space="preserve">(such as NIH proposals) must </w:delText>
        </w:r>
      </w:del>
      <w:r w:rsidRPr="007331C7">
        <w:t xml:space="preserve">complete FCOI training before </w:t>
      </w:r>
      <w:del w:id="327" w:author="Emily A. Badger" w:date="2026-06-23T14:55:00Z" w16du:dateUtc="2026-06-23T19:55:00Z">
        <w:r w:rsidR="00D96761" w:rsidRPr="00D96761">
          <w:delText>the proposal is submitted, and</w:delText>
        </w:r>
      </w:del>
      <w:ins w:id="328" w:author="Emily A. Badger" w:date="2026-06-23T14:55:00Z" w16du:dateUtc="2026-06-23T19:55:00Z">
        <w:r w:rsidRPr="007331C7">
          <w:t>engaging in research,</w:t>
        </w:r>
      </w:ins>
      <w:r w:rsidRPr="007331C7">
        <w:t xml:space="preserve"> at least every four (4) years thereafter</w:t>
      </w:r>
      <w:del w:id="329" w:author="Emily A. Badger" w:date="2026-06-23T14:55:00Z" w16du:dateUtc="2026-06-23T19:55:00Z">
        <w:r w:rsidR="00D96761" w:rsidRPr="00D96761">
          <w:delText>. PIs must also complete the training in a reasonable period of time, if this policy is substantially amended</w:delText>
        </w:r>
      </w:del>
      <w:ins w:id="330" w:author="Emily A. Badger" w:date="2026-06-23T14:55:00Z" w16du:dateUtc="2026-06-23T19:55:00Z">
        <w:r w:rsidRPr="007331C7">
          <w:t>, and immediately under these prescribed circumstances:</w:t>
        </w:r>
      </w:ins>
    </w:p>
    <w:p w14:paraId="3B409F6A" w14:textId="77777777" w:rsidR="007331C7" w:rsidRPr="007331C7" w:rsidRDefault="007331C7" w:rsidP="007331C7">
      <w:pPr>
        <w:numPr>
          <w:ilvl w:val="0"/>
          <w:numId w:val="10"/>
        </w:numPr>
        <w:rPr>
          <w:ins w:id="331" w:author="Emily A. Badger" w:date="2026-06-23T14:55:00Z" w16du:dateUtc="2026-06-23T19:55:00Z"/>
        </w:rPr>
      </w:pPr>
      <w:ins w:id="332" w:author="Emily A. Badger" w:date="2026-06-23T14:55:00Z" w16du:dateUtc="2026-06-23T19:55:00Z">
        <w:r w:rsidRPr="007331C7">
          <w:t>Institutional Financial Conflict of Interest policies change</w:t>
        </w:r>
      </w:ins>
      <w:r w:rsidRPr="007331C7">
        <w:t xml:space="preserve"> in a manner that affects </w:t>
      </w:r>
      <w:del w:id="333" w:author="Emily A. Badger" w:date="2026-06-23T14:55:00Z" w16du:dateUtc="2026-06-23T19:55:00Z">
        <w:r w:rsidR="00D96761" w:rsidRPr="00D96761">
          <w:delText>the</w:delText>
        </w:r>
      </w:del>
      <w:ins w:id="334" w:author="Emily A. Badger" w:date="2026-06-23T14:55:00Z" w16du:dateUtc="2026-06-23T19:55:00Z">
        <w:r w:rsidRPr="007331C7">
          <w:t>Investigator</w:t>
        </w:r>
      </w:ins>
      <w:r w:rsidRPr="007331C7">
        <w:t xml:space="preserve"> requirements</w:t>
      </w:r>
      <w:del w:id="335" w:author="Emily A. Badger" w:date="2026-06-23T14:55:00Z" w16du:dateUtc="2026-06-23T19:55:00Z">
        <w:r w:rsidR="00D96761" w:rsidRPr="00D96761">
          <w:delText xml:space="preserve"> of the</w:delText>
        </w:r>
      </w:del>
    </w:p>
    <w:p w14:paraId="39307DA0" w14:textId="77777777" w:rsidR="007331C7" w:rsidRPr="007331C7" w:rsidRDefault="007331C7" w:rsidP="007331C7">
      <w:pPr>
        <w:numPr>
          <w:ilvl w:val="0"/>
          <w:numId w:val="10"/>
        </w:numPr>
        <w:rPr>
          <w:ins w:id="336" w:author="Emily A. Badger" w:date="2026-06-23T14:55:00Z" w16du:dateUtc="2026-06-23T19:55:00Z"/>
        </w:rPr>
      </w:pPr>
      <w:ins w:id="337" w:author="Emily A. Badger" w:date="2026-06-23T14:55:00Z" w16du:dateUtc="2026-06-23T19:55:00Z">
        <w:r w:rsidRPr="007331C7">
          <w:t>An</w:t>
        </w:r>
      </w:ins>
      <w:r w:rsidRPr="007331C7">
        <w:t xml:space="preserve"> Investigator</w:t>
      </w:r>
      <w:del w:id="338" w:author="Emily A. Badger" w:date="2026-06-23T14:55:00Z" w16du:dateUtc="2026-06-23T19:55:00Z">
        <w:r w:rsidR="00D96761" w:rsidRPr="00D96761">
          <w:delText>, or if it</w:delText>
        </w:r>
      </w:del>
      <w:r w:rsidRPr="007331C7">
        <w:t xml:space="preserve"> is </w:t>
      </w:r>
      <w:del w:id="339" w:author="Emily A. Badger" w:date="2026-06-23T14:55:00Z" w16du:dateUtc="2026-06-23T19:55:00Z">
        <w:r w:rsidR="00D96761" w:rsidRPr="00D96761">
          <w:delText>determined</w:delText>
        </w:r>
      </w:del>
      <w:ins w:id="340" w:author="Emily A. Badger" w:date="2026-06-23T14:55:00Z" w16du:dateUtc="2026-06-23T19:55:00Z">
        <w:r w:rsidRPr="007331C7">
          <w:t>new to an Institution</w:t>
        </w:r>
      </w:ins>
    </w:p>
    <w:p w14:paraId="14502DFB" w14:textId="77777777" w:rsidR="007331C7" w:rsidRPr="007331C7" w:rsidRDefault="007331C7" w:rsidP="007331C7">
      <w:pPr>
        <w:numPr>
          <w:ilvl w:val="0"/>
          <w:numId w:val="10"/>
        </w:numPr>
        <w:pPrChange w:id="341" w:author="Emily A. Badger" w:date="2026-06-23T14:55:00Z" w16du:dateUtc="2026-06-23T19:55:00Z">
          <w:pPr/>
        </w:pPrChange>
      </w:pPr>
      <w:ins w:id="342" w:author="Emily A. Badger" w:date="2026-06-23T14:55:00Z" w16du:dateUtc="2026-06-23T19:55:00Z">
        <w:r w:rsidRPr="007331C7">
          <w:t>An Institution finds</w:t>
        </w:r>
      </w:ins>
      <w:r w:rsidRPr="007331C7">
        <w:t xml:space="preserve"> that </w:t>
      </w:r>
      <w:del w:id="343" w:author="Emily A. Badger" w:date="2026-06-23T14:55:00Z" w16du:dateUtc="2026-06-23T19:55:00Z">
        <w:r w:rsidR="00D96761" w:rsidRPr="00D96761">
          <w:delText>the PI has</w:delText>
        </w:r>
      </w:del>
      <w:ins w:id="344" w:author="Emily A. Badger" w:date="2026-06-23T14:55:00Z" w16du:dateUtc="2026-06-23T19:55:00Z">
        <w:r w:rsidRPr="007331C7">
          <w:t>an Investigator is</w:t>
        </w:r>
      </w:ins>
      <w:r w:rsidRPr="007331C7">
        <w:t xml:space="preserve"> not </w:t>
      </w:r>
      <w:del w:id="345" w:author="Emily A. Badger" w:date="2026-06-23T14:55:00Z" w16du:dateUtc="2026-06-23T19:55:00Z">
        <w:r w:rsidR="00D96761" w:rsidRPr="00D96761">
          <w:delText>complied</w:delText>
        </w:r>
      </w:del>
      <w:ins w:id="346" w:author="Emily A. Badger" w:date="2026-06-23T14:55:00Z" w16du:dateUtc="2026-06-23T19:55:00Z">
        <w:r w:rsidRPr="007331C7">
          <w:t>in compliance</w:t>
        </w:r>
      </w:ins>
      <w:r w:rsidRPr="007331C7">
        <w:t xml:space="preserve"> with </w:t>
      </w:r>
      <w:del w:id="347" w:author="Emily A. Badger" w:date="2026-06-23T14:55:00Z" w16du:dateUtc="2026-06-23T19:55:00Z">
        <w:r w:rsidR="00D96761" w:rsidRPr="00D96761">
          <w:delText>this</w:delText>
        </w:r>
      </w:del>
      <w:ins w:id="348" w:author="Emily A. Badger" w:date="2026-06-23T14:55:00Z" w16du:dateUtc="2026-06-23T19:55:00Z">
        <w:r w:rsidRPr="007331C7">
          <w:t>the Institution’s Financial Conflict of Interest</w:t>
        </w:r>
      </w:ins>
      <w:r w:rsidRPr="007331C7">
        <w:t xml:space="preserve"> policy or </w:t>
      </w:r>
      <w:del w:id="349" w:author="Emily A. Badger" w:date="2026-06-23T14:55:00Z" w16du:dateUtc="2026-06-23T19:55:00Z">
        <w:r w:rsidR="00D96761" w:rsidRPr="00D96761">
          <w:delText xml:space="preserve">with a </w:delText>
        </w:r>
      </w:del>
      <w:r w:rsidRPr="007331C7">
        <w:t>management plan</w:t>
      </w:r>
      <w:del w:id="350" w:author="Emily A. Badger" w:date="2026-06-23T14:55:00Z" w16du:dateUtc="2026-06-23T19:55:00Z">
        <w:r w:rsidR="00D96761" w:rsidRPr="00D96761">
          <w:delText xml:space="preserve"> related to their activities</w:delText>
        </w:r>
      </w:del>
      <w:r w:rsidRPr="007331C7">
        <w:t>.</w:t>
      </w:r>
    </w:p>
    <w:p w14:paraId="430FEBA8" w14:textId="219EBFDA" w:rsidR="009F7388" w:rsidRDefault="00D96761" w:rsidP="009F7388">
      <w:del w:id="351" w:author="Emily A. Badger" w:date="2026-06-23T14:55:00Z" w16du:dateUtc="2026-06-23T19:55:00Z">
        <w:r w:rsidRPr="00D96761">
          <w:delText>PIs</w:delText>
        </w:r>
      </w:del>
      <w:ins w:id="352" w:author="Emily A. Badger" w:date="2026-06-23T14:55:00Z" w16du:dateUtc="2026-06-23T19:55:00Z">
        <w:r w:rsidR="0079294C">
          <w:t>Investigators</w:t>
        </w:r>
      </w:ins>
      <w:r w:rsidR="009F7388" w:rsidRPr="009F7388">
        <w:t xml:space="preserve"> submitting to other federal agencies will </w:t>
      </w:r>
      <w:del w:id="353" w:author="Emily A. Badger" w:date="2026-06-23T14:55:00Z" w16du:dateUtc="2026-06-23T19:55:00Z">
        <w:r w:rsidRPr="00D96761">
          <w:delText xml:space="preserve">be required to </w:delText>
        </w:r>
      </w:del>
      <w:r w:rsidR="009F7388" w:rsidRPr="009F7388">
        <w:t>take the FCOI training</w:t>
      </w:r>
      <w:del w:id="354" w:author="Emily A. Badger" w:date="2026-06-23T14:55:00Z" w16du:dateUtc="2026-06-23T19:55:00Z">
        <w:r w:rsidRPr="00D96761">
          <w:delText xml:space="preserve">, if they have disclosed a financial conflict of interest. If the VPR determines that a PI has a financial conflict of interest that has not been disclosed, the Investigator will be </w:delText>
        </w:r>
      </w:del>
      <w:ins w:id="355" w:author="Emily A. Badger" w:date="2026-06-23T14:55:00Z" w16du:dateUtc="2026-06-23T19:55:00Z">
        <w:r w:rsidR="00176FD1">
          <w:t xml:space="preserve"> </w:t>
        </w:r>
        <w:r w:rsidR="00553A35">
          <w:t xml:space="preserve">as </w:t>
        </w:r>
      </w:ins>
      <w:r w:rsidR="00176FD1">
        <w:t xml:space="preserve">required </w:t>
      </w:r>
      <w:del w:id="356" w:author="Emily A. Badger" w:date="2026-06-23T14:55:00Z" w16du:dateUtc="2026-06-23T19:55:00Z">
        <w:r w:rsidRPr="00D96761">
          <w:delText>to complete the FCOI training.</w:delText>
        </w:r>
      </w:del>
      <w:ins w:id="357" w:author="Emily A. Badger" w:date="2026-06-23T14:55:00Z" w16du:dateUtc="2026-06-23T19:55:00Z">
        <w:r w:rsidR="00176FD1">
          <w:t>by the agency</w:t>
        </w:r>
        <w:r w:rsidR="009F7388" w:rsidRPr="009F7388">
          <w:t xml:space="preserve">. </w:t>
        </w:r>
        <w:r w:rsidR="00934684">
          <w:t>Training will</w:t>
        </w:r>
        <w:r w:rsidR="00843648">
          <w:t xml:space="preserve"> </w:t>
        </w:r>
        <w:r w:rsidR="007D2499">
          <w:t>inform the</w:t>
        </w:r>
        <w:r w:rsidR="00843648">
          <w:t xml:space="preserve"> Investigator about the </w:t>
        </w:r>
        <w:r w:rsidR="00F55705">
          <w:t xml:space="preserve">federal </w:t>
        </w:r>
        <w:r w:rsidR="0093768E">
          <w:t xml:space="preserve">FCOI </w:t>
        </w:r>
        <w:r w:rsidR="002108CF">
          <w:t xml:space="preserve">regulations </w:t>
        </w:r>
        <w:r w:rsidR="00290A54">
          <w:t>and the University</w:t>
        </w:r>
        <w:r w:rsidR="0093768E">
          <w:t xml:space="preserve"> FCOI</w:t>
        </w:r>
        <w:r w:rsidR="00290A54">
          <w:t xml:space="preserve"> policy, and describe the Investigator’s responsibilities to disclose significant financial interests under</w:t>
        </w:r>
        <w:r w:rsidR="00D36693">
          <w:t xml:space="preserve"> th</w:t>
        </w:r>
        <w:r w:rsidR="007D2499">
          <w:t xml:space="preserve">e policy. </w:t>
        </w:r>
      </w:ins>
    </w:p>
    <w:p w14:paraId="1947DCB1" w14:textId="3182E7FD" w:rsidR="001330EC" w:rsidRPr="009F7388" w:rsidRDefault="00502C57" w:rsidP="001330EC">
      <w:pPr>
        <w:rPr>
          <w:moveTo w:id="358" w:author="Emily A. Badger" w:date="2026-06-23T14:55:00Z" w16du:dateUtc="2026-06-23T19:55:00Z"/>
        </w:rPr>
      </w:pPr>
      <w:ins w:id="359" w:author="Emily A. Badger" w:date="2026-06-23T14:55:00Z" w16du:dateUtc="2026-06-23T19:55:00Z">
        <w:r>
          <w:rPr>
            <w:b/>
            <w:bCs/>
          </w:rPr>
          <w:t>IX</w:t>
        </w:r>
        <w:r w:rsidR="001330EC" w:rsidRPr="009F7388">
          <w:rPr>
            <w:b/>
            <w:bCs/>
          </w:rPr>
          <w:t>.</w:t>
        </w:r>
      </w:ins>
      <w:moveToRangeStart w:id="360" w:author="Emily A. Badger" w:date="2026-06-23T14:55:00Z" w:name="move233118975"/>
      <w:moveTo w:id="361" w:author="Emily A. Badger" w:date="2026-06-23T14:55:00Z" w16du:dateUtc="2026-06-23T19:55:00Z">
        <w:r w:rsidR="001330EC" w:rsidRPr="009F7388">
          <w:rPr>
            <w:b/>
            <w:bCs/>
          </w:rPr>
          <w:t xml:space="preserve"> Non-Compliance</w:t>
        </w:r>
      </w:moveTo>
    </w:p>
    <w:p w14:paraId="37812EED" w14:textId="77777777" w:rsidR="009F7388" w:rsidRPr="009F7388" w:rsidRDefault="001330EC" w:rsidP="009F7388">
      <w:pPr>
        <w:rPr>
          <w:moveFrom w:id="362" w:author="Emily A. Badger" w:date="2026-06-23T14:55:00Z" w16du:dateUtc="2026-06-23T19:55:00Z"/>
        </w:rPr>
      </w:pPr>
      <w:moveTo w:id="363" w:author="Emily A. Badger" w:date="2026-06-23T14:55:00Z" w16du:dateUtc="2026-06-23T19:55:00Z">
        <w:r w:rsidRPr="009F7388">
          <w:t>Institutional Response to Non-compliance. In the event of an Investigator’s failure to comply with this policy, the Institutional Official may suspend all relevant activities until the matter is resolved or other action deemed appropriate by the Institutional Official is implemented. The Investigator may also be subject to disciplinary action due to non-compliance.</w:t>
        </w:r>
      </w:moveTo>
      <w:moveToRangeEnd w:id="360"/>
      <w:del w:id="364" w:author="Emily A. Badger" w:date="2026-06-23T14:55:00Z" w16du:dateUtc="2026-06-23T19:55:00Z">
        <w:r w:rsidR="00D96761" w:rsidRPr="00D96761">
          <w:rPr>
            <w:b/>
            <w:bCs/>
          </w:rPr>
          <w:delText xml:space="preserve">VII. </w:delText>
        </w:r>
      </w:del>
      <w:moveFromRangeStart w:id="365" w:author="Emily A. Badger" w:date="2026-06-23T14:55:00Z" w:name="move233118976"/>
      <w:moveFrom w:id="366" w:author="Emily A. Badger" w:date="2026-06-23T14:55:00Z" w16du:dateUtc="2026-06-23T19:55:00Z">
        <w:r w:rsidR="009F7388" w:rsidRPr="009F7388">
          <w:rPr>
            <w:b/>
            <w:bCs/>
          </w:rPr>
          <w:t>Subrecipients, Contractors, and Collaborators</w:t>
        </w:r>
      </w:moveFrom>
    </w:p>
    <w:p w14:paraId="71F21788" w14:textId="77777777" w:rsidR="009F7388" w:rsidRPr="009F7388" w:rsidRDefault="009F7388" w:rsidP="009F7388">
      <w:pPr>
        <w:rPr>
          <w:moveFrom w:id="367" w:author="Emily A. Badger" w:date="2026-06-23T14:55:00Z" w16du:dateUtc="2026-06-23T19:55:00Z"/>
        </w:rPr>
      </w:pPr>
      <w:moveFrom w:id="368" w:author="Emily A. Badger" w:date="2026-06-23T14:55:00Z" w16du:dateUtc="2026-06-23T19:55:00Z">
        <w:r w:rsidRPr="009F7388">
          <w:t>Subrecipients, contractors, or collaborators who are working under subagreements from MTSU that are funded by the federal government, must comply with federal regulations (42 CFR Part 50, Subpart F, Grants and 45 CFR Part 94, Contracts).</w:t>
        </w:r>
      </w:moveFrom>
    </w:p>
    <w:moveFromRangeEnd w:id="365"/>
    <w:p w14:paraId="6F7DA9A6" w14:textId="77777777" w:rsidR="009F7388" w:rsidRPr="009F7388" w:rsidRDefault="00D96761" w:rsidP="009F7388">
      <w:pPr>
        <w:rPr>
          <w:moveFrom w:id="369" w:author="Emily A. Badger" w:date="2026-06-23T14:55:00Z" w16du:dateUtc="2026-06-23T19:55:00Z"/>
        </w:rPr>
      </w:pPr>
      <w:del w:id="370" w:author="Emily A. Badger" w:date="2026-06-23T14:55:00Z" w16du:dateUtc="2026-06-23T19:55:00Z">
        <w:r w:rsidRPr="00D96761">
          <w:delText>If these</w:delText>
        </w:r>
      </w:del>
      <w:moveFromRangeStart w:id="371" w:author="Emily A. Badger" w:date="2026-06-23T14:55:00Z" w:name="move233118977"/>
      <w:moveFrom w:id="372" w:author="Emily A. Badger" w:date="2026-06-23T14:55:00Z" w16du:dateUtc="2026-06-23T19:55:00Z">
        <w:r w:rsidR="009F7388" w:rsidRPr="009F7388">
          <w:t xml:space="preserve"> subrecipient’s, contractor’s, or collaborator’s Investigators must comply with the subrecipient’s, contractor’s, or collaborator’s financial conflict of interest policy, the subrecipient, contractor, or collaborator shall certify as part of the written agreement that its policy complies with federal regulation (42 CFR Part 50, Subpart F). If the subrecipient, contractor, or collaborator cannot provide such certification, the agreement shall state that subrecipient, contractor, or collaborator Investigators are subject to MTSU’s financial conflict of interest policy for disclosing significant financial interests that are directly related to the subrecipient’s, contractor’s, or collaborator’s work for MTSU.</w:t>
        </w:r>
      </w:moveFrom>
    </w:p>
    <w:p w14:paraId="42E23F37" w14:textId="77777777" w:rsidR="009F7388" w:rsidRPr="009F7388" w:rsidRDefault="009F7388" w:rsidP="009F7388">
      <w:pPr>
        <w:rPr>
          <w:moveFrom w:id="373" w:author="Emily A. Badger" w:date="2026-06-23T14:55:00Z" w16du:dateUtc="2026-06-23T19:55:00Z"/>
        </w:rPr>
      </w:pPr>
      <w:moveFrom w:id="374" w:author="Emily A. Badger" w:date="2026-06-23T14:55:00Z" w16du:dateUtc="2026-06-23T19:55:00Z">
        <w:r w:rsidRPr="009F7388">
          <w:t>The written agreement shall specify time period(s) for the subrecipient, contractor, or collaborator to report all identified financial conflicts of interest to the VPR. Such time period(s) shall be sufficient to enable MTSU to comply timely with its review, management, and reporting obligations.</w:t>
        </w:r>
      </w:moveFrom>
    </w:p>
    <w:moveFromRangeEnd w:id="371"/>
    <w:p w14:paraId="130EEBB4" w14:textId="77777777" w:rsidR="002F0A89" w:rsidRDefault="002F0A89" w:rsidP="002F0A89">
      <w:pPr>
        <w:numPr>
          <w:ilvl w:val="0"/>
          <w:numId w:val="4"/>
        </w:numPr>
        <w:rPr>
          <w:ins w:id="375" w:author="Emily A. Badger" w:date="2026-06-23T14:55:00Z" w16du:dateUtc="2026-06-23T19:55:00Z"/>
        </w:rPr>
      </w:pPr>
    </w:p>
    <w:p w14:paraId="0DD2CBB0" w14:textId="77777777" w:rsidR="00D96761" w:rsidRPr="00D96761" w:rsidRDefault="002F0A89" w:rsidP="00D96761">
      <w:pPr>
        <w:rPr>
          <w:del w:id="376" w:author="Emily A. Badger" w:date="2026-06-23T14:55:00Z" w16du:dateUtc="2026-06-23T19:55:00Z"/>
        </w:rPr>
      </w:pPr>
      <w:ins w:id="377" w:author="Emily A. Badger" w:date="2026-06-23T14:55:00Z" w16du:dateUtc="2026-06-23T19:55:00Z">
        <w:r>
          <w:t>T</w:t>
        </w:r>
        <w:r w:rsidRPr="002F0A89">
          <w:t>he Institution shall promptly notify the</w:t>
        </w:r>
      </w:ins>
      <w:moveFromRangeStart w:id="378" w:author="Emily A. Badger" w:date="2026-06-23T14:55:00Z" w:name="move233118974"/>
      <w:moveFrom w:id="379" w:author="Emily A. Badger" w:date="2026-06-23T14:55:00Z" w16du:dateUtc="2026-06-23T19:55:00Z">
        <w:r w:rsidR="009F7388" w:rsidRPr="009F7388">
          <w:rPr>
            <w:b/>
            <w:bCs/>
          </w:rPr>
          <w:t>VI</w:t>
        </w:r>
        <w:r w:rsidR="00575330">
          <w:rPr>
            <w:b/>
            <w:bCs/>
          </w:rPr>
          <w:t>I</w:t>
        </w:r>
        <w:r w:rsidR="00502C57">
          <w:rPr>
            <w:b/>
            <w:bCs/>
          </w:rPr>
          <w:t>I</w:t>
        </w:r>
        <w:r w:rsidR="009F7388" w:rsidRPr="009F7388">
          <w:rPr>
            <w:b/>
            <w:bCs/>
          </w:rPr>
          <w:t xml:space="preserve">. </w:t>
        </w:r>
      </w:moveFrom>
      <w:moveFromRangeEnd w:id="378"/>
      <w:del w:id="380" w:author="Emily A. Badger" w:date="2026-06-23T14:55:00Z" w16du:dateUtc="2026-06-23T19:55:00Z">
        <w:r w:rsidR="00D96761" w:rsidRPr="00D96761">
          <w:rPr>
            <w:b/>
            <w:bCs/>
          </w:rPr>
          <w:delText>Investigation of Non-Compliance</w:delText>
        </w:r>
      </w:del>
    </w:p>
    <w:p w14:paraId="6ADCD75B" w14:textId="77777777" w:rsidR="00D96761" w:rsidRPr="00D96761" w:rsidRDefault="00D96761" w:rsidP="00D96761">
      <w:pPr>
        <w:rPr>
          <w:del w:id="381" w:author="Emily A. Badger" w:date="2026-06-23T14:55:00Z" w16du:dateUtc="2026-06-23T19:55:00Z"/>
        </w:rPr>
      </w:pPr>
      <w:del w:id="382" w:author="Emily A. Badger" w:date="2026-06-23T14:55:00Z" w16du:dateUtc="2026-06-23T19:55:00Z">
        <w:r w:rsidRPr="00D96761">
          <w:delText>In compliance with NSF and PHS, as well as in compliance with research funding from the National Institutes of Health (NIH) as provided in 42 CFR § 93.108, the University will comply with its written policies and procedures for investigating and responding to allegations of research misconduct and will carry out such investigation and responses with extra care in maintaining the confidentiality of any research subjects, as well as respondents and complainants. For NIH funded research projects and grants, the University will additionally protect the scientific integrity of the research project during any investigation of research misconduct, including the protection of human participants, live vertebrate animals, and the environment, to the extent possible, and will provide reports to the Department of Health and Human Services Office or Research Integrity (ORI), when applicable.</w:delText>
        </w:r>
      </w:del>
    </w:p>
    <w:p w14:paraId="7C9FE8D5" w14:textId="77777777" w:rsidR="001330EC" w:rsidRPr="009F7388" w:rsidRDefault="00D96761" w:rsidP="001330EC">
      <w:pPr>
        <w:rPr>
          <w:moveFrom w:id="383" w:author="Emily A. Badger" w:date="2026-06-23T14:55:00Z" w16du:dateUtc="2026-06-23T19:55:00Z"/>
        </w:rPr>
      </w:pPr>
      <w:del w:id="384" w:author="Emily A. Badger" w:date="2026-06-23T14:55:00Z" w16du:dateUtc="2026-06-23T19:55:00Z">
        <w:r w:rsidRPr="00D96761">
          <w:rPr>
            <w:b/>
            <w:bCs/>
          </w:rPr>
          <w:delText>IX. Investigator</w:delText>
        </w:r>
      </w:del>
      <w:moveFromRangeStart w:id="385" w:author="Emily A. Badger" w:date="2026-06-23T14:55:00Z" w:name="move233118975"/>
      <w:moveFrom w:id="386" w:author="Emily A. Badger" w:date="2026-06-23T14:55:00Z" w16du:dateUtc="2026-06-23T19:55:00Z">
        <w:r w:rsidR="001330EC" w:rsidRPr="009F7388">
          <w:rPr>
            <w:b/>
            <w:bCs/>
          </w:rPr>
          <w:t xml:space="preserve"> Non-Compliance</w:t>
        </w:r>
      </w:moveFrom>
    </w:p>
    <w:p w14:paraId="35AC0791" w14:textId="77777777" w:rsidR="001029CE" w:rsidRDefault="001330EC" w:rsidP="001029CE">
      <w:pPr>
        <w:ind w:left="720"/>
        <w:rPr>
          <w:ins w:id="387" w:author="Emily A. Badger" w:date="2026-06-23T14:55:00Z" w16du:dateUtc="2026-06-23T19:55:00Z"/>
        </w:rPr>
      </w:pPr>
      <w:moveFrom w:id="388" w:author="Emily A. Badger" w:date="2026-06-23T14:55:00Z" w16du:dateUtc="2026-06-23T19:55:00Z">
        <w:r w:rsidRPr="009F7388">
          <w:t>Institutional Response to Non-compliance. In the event of an Investigator’s failure to comply with this policy, the Institutional Official may suspend all relevant activities until the matter is resolved or other action deemed appropriate by the Institutional Official is implemented. The Investigator may also be subject to disciplinary action due to non-compliance.</w:t>
        </w:r>
      </w:moveFrom>
      <w:moveFromRangeEnd w:id="385"/>
      <w:del w:id="389" w:author="Emily A. Badger" w:date="2026-06-23T14:55:00Z" w16du:dateUtc="2026-06-23T19:55:00Z">
        <w:r w:rsidR="00D96761" w:rsidRPr="00D96761">
          <w:br/>
        </w:r>
        <w:r w:rsidR="00D96761" w:rsidRPr="00D96761">
          <w:br/>
        </w:r>
      </w:del>
      <w:ins w:id="390" w:author="Emily A. Badger" w:date="2026-06-23T14:55:00Z" w16du:dateUtc="2026-06-23T19:55:00Z">
        <w:r w:rsidR="002F0A89" w:rsidRPr="002F0A89">
          <w:t xml:space="preserve"> PHS Awarding Component of the corrective action taken or to be taken. The PHS Awarding Component will consider the situation and, as necessary, take appropriate action, or refer the matter to the Institution for further action, which may include directions to the Institution on how to maintain appropriate objectivity in the PHS-funded research project.</w:t>
        </w:r>
      </w:ins>
    </w:p>
    <w:p w14:paraId="3E059E23" w14:textId="23AB05D1" w:rsidR="0069557C" w:rsidRPr="009F7388" w:rsidRDefault="001330EC" w:rsidP="001029CE">
      <w:pPr>
        <w:ind w:left="720"/>
        <w:pPrChange w:id="391" w:author="Emily A. Badger" w:date="2026-06-23T14:55:00Z" w16du:dateUtc="2026-06-23T19:55:00Z">
          <w:pPr>
            <w:numPr>
              <w:numId w:val="15"/>
            </w:numPr>
            <w:tabs>
              <w:tab w:val="num" w:pos="720"/>
            </w:tabs>
            <w:ind w:left="720" w:hanging="360"/>
          </w:pPr>
        </w:pPrChange>
      </w:pPr>
      <w:r w:rsidRPr="009F7388">
        <w:t>The action(s) taken by the Institutional Official will be described in a written explanation of the decision and provided to the Investigator, the Provost, and the Investigator’s Dean and Department Chair, and, where applicable, the Institutional Review Board (IRB), and will notify the Investigator of the right to appeal the decision. The Investigator may appeal the decision by submitting, in writing, a request to appeal, listing the reasons for an appeal, within thirty (30) days of receipt of the Institutional Official’s decision. If appealed, the Institutional Official will convene an ad hoc Appeals Committee consisting of the respective Dean and Department Chair, one (1) other faculty member from a department other than the Investigator’s, and the IRB chair, if the project is research involving human subjects, or the IACUC chair, if the project is research involving vertebrate animals. The Appeals Committee will review the appeal and respond within thirty (30) days of the receipt of the appeal. The decision will be sent to the Investigator, the VPR, the Provost, the Dean and the Department Chair. The Provost may determine that disciplinary action is appropriate and, if so, will notify the Institutional Official of the disciplinary steps being taken.</w:t>
      </w:r>
      <w:del w:id="392" w:author="Emily A. Badger" w:date="2026-06-23T14:55:00Z" w16du:dateUtc="2026-06-23T19:55:00Z">
        <w:r w:rsidR="00D96761" w:rsidRPr="00D96761">
          <w:br/>
        </w:r>
        <w:r w:rsidR="00D96761" w:rsidRPr="00D96761">
          <w:br/>
          <w:delText>The Institutional Official shall notify the funding agency of any disciplinary steps being taken within one hundred twenty (120) days of the Institutional Official’s decision to take action.</w:delText>
        </w:r>
      </w:del>
    </w:p>
    <w:p w14:paraId="5187942F" w14:textId="256E934D" w:rsidR="00DF6ECF" w:rsidRPr="00DF6ECF" w:rsidRDefault="00D96761" w:rsidP="00DF6ECF">
      <w:pPr>
        <w:numPr>
          <w:ilvl w:val="0"/>
          <w:numId w:val="4"/>
        </w:numPr>
        <w:rPr>
          <w:ins w:id="393" w:author="Emily A. Badger" w:date="2026-06-23T14:55:00Z" w16du:dateUtc="2026-06-23T19:55:00Z"/>
        </w:rPr>
      </w:pPr>
      <w:del w:id="394" w:author="Emily A. Badger" w:date="2026-06-23T14:55:00Z" w16du:dateUtc="2026-06-23T19:55:00Z">
        <w:r w:rsidRPr="00D96761">
          <w:delText xml:space="preserve">Retrospective Review. </w:delText>
        </w:r>
      </w:del>
      <w:ins w:id="395" w:author="Emily A. Badger" w:date="2026-06-23T14:55:00Z" w16du:dateUtc="2026-06-23T19:55:00Z">
        <w:r w:rsidR="001330EC" w:rsidRPr="009F7388">
          <w:t xml:space="preserve">Retrospective Review. </w:t>
        </w:r>
        <w:r w:rsidR="00DF6ECF" w:rsidRPr="00DF6ECF">
          <w:t xml:space="preserve">Whenever an Institution identifies a significant financial interest that was not disclosed timely by an Investigator or, for whatever reason, was not previously reviewed by the Institution during an ongoing PHS-funded research project (e.g., was not timely reviewed or reported by a subrecipient), the </w:t>
        </w:r>
        <w:r w:rsidR="00B163D6">
          <w:t>Institutional O</w:t>
        </w:r>
        <w:r w:rsidR="00DF6ECF" w:rsidRPr="00DF6ECF">
          <w:t>fficial(s) shall, within sixty</w:t>
        </w:r>
        <w:r w:rsidR="003C5722">
          <w:t xml:space="preserve"> (60)</w:t>
        </w:r>
        <w:r w:rsidR="00DF6ECF" w:rsidRPr="00DF6ECF">
          <w:t xml:space="preserve"> days: review the significant financial interest; determine whether it is related to PHS-funded research; determine whether a financial conflict of interest exists; and, if so</w:t>
        </w:r>
        <w:r w:rsidR="00DF6ECF">
          <w:t xml:space="preserve"> i</w:t>
        </w:r>
        <w:r w:rsidR="00DF6ECF" w:rsidRPr="00DF6ECF">
          <w:t>mplement, on at least an interim basis, a management plan that shall specify the actions that have been, and will be, taken to manage such financial conflict of interest going forward</w:t>
        </w:r>
        <w:r w:rsidR="00DC003C">
          <w:t>.</w:t>
        </w:r>
      </w:ins>
    </w:p>
    <w:p w14:paraId="2B8BCF03" w14:textId="7E2BBC2B" w:rsidR="00A51EB2" w:rsidRDefault="001330EC" w:rsidP="00DF6ECF">
      <w:pPr>
        <w:ind w:left="720"/>
        <w:rPr>
          <w:ins w:id="396" w:author="Emily A. Badger" w:date="2026-06-23T14:55:00Z" w16du:dateUtc="2026-06-23T19:55:00Z"/>
        </w:rPr>
      </w:pPr>
      <w:r w:rsidRPr="009F7388">
        <w:t>In addition, if the Institutional Official determines that a financial conflict of interest was not identified or managed in a timely manner,</w:t>
      </w:r>
      <w:r w:rsidR="006D1CB5">
        <w:t xml:space="preserve"> </w:t>
      </w:r>
      <w:del w:id="397" w:author="Emily A. Badger" w:date="2026-06-23T14:55:00Z" w16du:dateUtc="2026-06-23T19:55:00Z">
        <w:r w:rsidR="00D96761" w:rsidRPr="00D96761">
          <w:delText>including, but</w:delText>
        </w:r>
      </w:del>
      <w:ins w:id="398" w:author="Emily A. Badger" w:date="2026-06-23T14:55:00Z" w16du:dateUtc="2026-06-23T19:55:00Z">
        <w:r w:rsidR="005048E9">
          <w:t xml:space="preserve">a </w:t>
        </w:r>
        <w:r w:rsidR="006D1CB5">
          <w:t>retrospective review</w:t>
        </w:r>
        <w:r w:rsidR="006D1CB5" w:rsidRPr="009F7388">
          <w:t xml:space="preserve"> shall be completed within one hundred twenty (120) days of the Institutional Official’s determination of noncompliance.</w:t>
        </w:r>
        <w:r w:rsidR="006D1CB5">
          <w:t xml:space="preserve"> </w:t>
        </w:r>
        <w:r w:rsidR="00925CCE">
          <w:t>This includes</w:t>
        </w:r>
        <w:r w:rsidRPr="009F7388">
          <w:t xml:space="preserve">, but </w:t>
        </w:r>
        <w:r w:rsidR="00925CCE">
          <w:t>is</w:t>
        </w:r>
      </w:ins>
      <w:r w:rsidR="00925CCE">
        <w:t xml:space="preserve"> </w:t>
      </w:r>
      <w:r w:rsidRPr="009F7388">
        <w:t xml:space="preserve">not limited to, an Investigator’s failure to disclose a significant financial interest that is determined to be a financial conflict of interest, </w:t>
      </w:r>
      <w:ins w:id="399" w:author="Emily A. Badger" w:date="2026-06-23T14:55:00Z" w16du:dateUtc="2026-06-23T19:55:00Z">
        <w:r>
          <w:t xml:space="preserve">failure by the Institution to review or manage such a financial conflict of interest, </w:t>
        </w:r>
      </w:ins>
      <w:r w:rsidRPr="009F7388">
        <w:t>or failure by an Investigator to materially comply with a management plan for a financial conflict of interest</w:t>
      </w:r>
      <w:del w:id="400" w:author="Emily A. Badger" w:date="2026-06-23T14:55:00Z" w16du:dateUtc="2026-06-23T19:55:00Z">
        <w:r w:rsidR="00D96761" w:rsidRPr="00D96761">
          <w:delText>, a</w:delText>
        </w:r>
      </w:del>
      <w:ins w:id="401" w:author="Emily A. Badger" w:date="2026-06-23T14:55:00Z" w16du:dateUtc="2026-06-23T19:55:00Z">
        <w:r w:rsidR="00091938">
          <w:t xml:space="preserve">. </w:t>
        </w:r>
      </w:ins>
    </w:p>
    <w:p w14:paraId="36FEBB4A" w14:textId="77777777" w:rsidR="00B75DDE" w:rsidRDefault="00091938" w:rsidP="00B75DDE">
      <w:pPr>
        <w:ind w:left="720"/>
        <w:rPr>
          <w:ins w:id="402" w:author="Emily A. Badger" w:date="2026-06-23T14:55:00Z" w16du:dateUtc="2026-06-23T19:55:00Z"/>
        </w:rPr>
      </w:pPr>
      <w:ins w:id="403" w:author="Emily A. Badger" w:date="2026-06-23T14:55:00Z" w16du:dateUtc="2026-06-23T19:55:00Z">
        <w:r>
          <w:t>A</w:t>
        </w:r>
      </w:ins>
      <w:r w:rsidR="001330EC" w:rsidRPr="009F7388">
        <w:t xml:space="preserve"> committee appointed by the Institutional Official will complete a retrospective review of the Investigator’s activities and the research project to determine whether the research conducted during the period of non-compliance was biased in the design, conduct, or reporting of the research.</w:t>
      </w:r>
      <w:del w:id="404" w:author="Emily A. Badger" w:date="2026-06-23T14:55:00Z" w16du:dateUtc="2026-06-23T19:55:00Z">
        <w:r w:rsidR="00D96761" w:rsidRPr="00D96761">
          <w:br/>
        </w:r>
        <w:r w:rsidR="00D96761" w:rsidRPr="00D96761">
          <w:br/>
        </w:r>
      </w:del>
      <w:ins w:id="405" w:author="Emily A. Badger" w:date="2026-06-23T14:55:00Z" w16du:dateUtc="2026-06-23T19:55:00Z">
        <w:r w:rsidR="00563DD7">
          <w:t xml:space="preserve"> </w:t>
        </w:r>
      </w:ins>
    </w:p>
    <w:p w14:paraId="416D431D" w14:textId="6C19DB4B" w:rsidR="006D1CB5" w:rsidRDefault="001330EC" w:rsidP="00B75DDE">
      <w:pPr>
        <w:ind w:left="720"/>
        <w:rPr>
          <w:ins w:id="406" w:author="Emily A. Badger" w:date="2026-06-23T14:55:00Z" w16du:dateUtc="2026-06-23T19:55:00Z"/>
        </w:rPr>
      </w:pPr>
      <w:r w:rsidRPr="009F7388">
        <w:t xml:space="preserve">Documentation of the retrospective review shall include the project number, project title, PI, name of Investigator with the financial conflict of interest, name of the entity with which the Investigator has the financial conflict of interest, reason(s) for the retrospective review, detailed methodology used for the retrospective review, and findings and conclusions of the review. </w:t>
      </w:r>
      <w:del w:id="407" w:author="Emily A. Badger" w:date="2026-06-23T14:55:00Z" w16du:dateUtc="2026-06-23T19:55:00Z">
        <w:r w:rsidR="00D96761" w:rsidRPr="00D96761">
          <w:delText>Such review shall be completed within one hundred twenty (120) days of the Institutional Official’s determination of noncompliance.</w:delText>
        </w:r>
        <w:r w:rsidR="00D96761" w:rsidRPr="00D96761">
          <w:br/>
        </w:r>
        <w:r w:rsidR="00D96761" w:rsidRPr="00D96761">
          <w:br/>
        </w:r>
      </w:del>
    </w:p>
    <w:p w14:paraId="57F41B3A" w14:textId="00E17F5E" w:rsidR="001330EC" w:rsidRPr="009F7388" w:rsidRDefault="001330EC" w:rsidP="000A14DB">
      <w:pPr>
        <w:ind w:left="720"/>
        <w:pPrChange w:id="408" w:author="Emily A. Badger" w:date="2026-06-23T14:55:00Z" w16du:dateUtc="2026-06-23T19:55:00Z">
          <w:pPr>
            <w:numPr>
              <w:numId w:val="15"/>
            </w:numPr>
            <w:tabs>
              <w:tab w:val="num" w:pos="720"/>
            </w:tabs>
            <w:ind w:left="720" w:hanging="360"/>
          </w:pPr>
        </w:pPrChange>
      </w:pPr>
      <w:r w:rsidRPr="009F7388">
        <w:t>The Institutional Official will update any previously submitted report to the funding agency relating to the research, specifying the actions that will be taken to manage the financial conflict of interest going forward. If bias is found, the report will include a mitigation report in accordance with the PHS regulations, including a description of the impact of the bias on the research project, and the plan of action to eliminate or mitigate the effect of the bias.</w:t>
      </w:r>
    </w:p>
    <w:p w14:paraId="4AC57170" w14:textId="77777777" w:rsidR="001330EC" w:rsidRPr="009F7388" w:rsidRDefault="001330EC" w:rsidP="001330EC">
      <w:pPr>
        <w:numPr>
          <w:ilvl w:val="0"/>
          <w:numId w:val="4"/>
        </w:numPr>
        <w:pPrChange w:id="409" w:author="Emily A. Badger" w:date="2026-06-23T14:55:00Z" w16du:dateUtc="2026-06-23T19:55:00Z">
          <w:pPr>
            <w:numPr>
              <w:numId w:val="15"/>
            </w:numPr>
            <w:tabs>
              <w:tab w:val="num" w:pos="720"/>
            </w:tabs>
            <w:ind w:left="720" w:hanging="360"/>
          </w:pPr>
        </w:pPrChange>
      </w:pPr>
      <w:r w:rsidRPr="009F7388">
        <w:t>Clinical Research Involving Drugs, Medical Devices, or Treatments. If the Department of Health and Human Services determines that a PHS-funded clinical research project, whose purpose is to evaluate the safety or effectiveness of a drug, medical device, or treatment, has been designed, conducted, or reported by an Investigator with a financial conflict of interest that was not managed or reported by the University as required by the regulations, the Institutional Officer shall require the Investigator involved to:</w:t>
      </w:r>
    </w:p>
    <w:p w14:paraId="139DA8B6" w14:textId="77777777" w:rsidR="001330EC" w:rsidRPr="009F7388" w:rsidRDefault="001330EC" w:rsidP="001330EC">
      <w:pPr>
        <w:numPr>
          <w:ilvl w:val="1"/>
          <w:numId w:val="4"/>
        </w:numPr>
        <w:pPrChange w:id="410" w:author="Emily A. Badger" w:date="2026-06-23T14:55:00Z" w16du:dateUtc="2026-06-23T19:55:00Z">
          <w:pPr>
            <w:numPr>
              <w:ilvl w:val="1"/>
              <w:numId w:val="15"/>
            </w:numPr>
            <w:tabs>
              <w:tab w:val="num" w:pos="1440"/>
            </w:tabs>
            <w:ind w:left="1440" w:hanging="360"/>
          </w:pPr>
        </w:pPrChange>
      </w:pPr>
      <w:r w:rsidRPr="009F7388">
        <w:t>Disclose the financial conflict of interest in each presentation of the results of the research, or</w:t>
      </w:r>
    </w:p>
    <w:p w14:paraId="4B7C6170" w14:textId="77777777" w:rsidR="00D07F59" w:rsidRDefault="001330EC" w:rsidP="001A26C7">
      <w:pPr>
        <w:numPr>
          <w:ilvl w:val="1"/>
          <w:numId w:val="4"/>
        </w:numPr>
        <w:rPr>
          <w:ins w:id="411" w:author="Emily A. Badger" w:date="2026-06-23T14:55:00Z" w16du:dateUtc="2026-06-23T19:55:00Z"/>
        </w:rPr>
      </w:pPr>
      <w:r w:rsidRPr="009F7388">
        <w:t>Require an addendum to previously published presentations.</w:t>
      </w:r>
      <w:del w:id="412" w:author="Emily A. Badger" w:date="2026-06-23T14:55:00Z" w16du:dateUtc="2026-06-23T19:55:00Z">
        <w:r w:rsidR="00D96761" w:rsidRPr="00D96761">
          <w:br/>
        </w:r>
        <w:r w:rsidR="00D96761" w:rsidRPr="00D96761">
          <w:br/>
        </w:r>
      </w:del>
    </w:p>
    <w:p w14:paraId="6511003B" w14:textId="7DB2F1BB" w:rsidR="001330EC" w:rsidRPr="009F7388" w:rsidRDefault="001330EC" w:rsidP="00D07F59">
      <w:pPr>
        <w:ind w:left="1440"/>
        <w:pPrChange w:id="413" w:author="Emily A. Badger" w:date="2026-06-23T14:55:00Z" w16du:dateUtc="2026-06-23T19:55:00Z">
          <w:pPr>
            <w:numPr>
              <w:ilvl w:val="1"/>
              <w:numId w:val="15"/>
            </w:numPr>
            <w:tabs>
              <w:tab w:val="num" w:pos="1440"/>
            </w:tabs>
            <w:ind w:left="1440" w:hanging="360"/>
          </w:pPr>
        </w:pPrChange>
      </w:pPr>
      <w:r w:rsidRPr="009F7388">
        <w:t>The Investigator shall submit documentation confirming that the disclosure of the financial conflict of interest has been made in each presentation of the results. The Institutional Officer will forward the documentation to PHS in an updated report.</w:t>
      </w:r>
    </w:p>
    <w:p w14:paraId="54D059BB" w14:textId="603F6AF9" w:rsidR="009F7388" w:rsidRPr="009F7388" w:rsidRDefault="00502C57" w:rsidP="009F7388">
      <w:pPr>
        <w:rPr>
          <w:moveTo w:id="414" w:author="Emily A. Badger" w:date="2026-06-23T14:55:00Z" w16du:dateUtc="2026-06-23T19:55:00Z"/>
        </w:rPr>
      </w:pPr>
      <w:r>
        <w:rPr>
          <w:b/>
          <w:bCs/>
        </w:rPr>
        <w:t>X</w:t>
      </w:r>
      <w:r w:rsidR="009F7388" w:rsidRPr="009F7388">
        <w:rPr>
          <w:b/>
          <w:bCs/>
        </w:rPr>
        <w:t xml:space="preserve">. </w:t>
      </w:r>
      <w:moveToRangeStart w:id="415" w:author="Emily A. Badger" w:date="2026-06-23T14:55:00Z" w:name="move233118976"/>
      <w:moveTo w:id="416" w:author="Emily A. Badger" w:date="2026-06-23T14:55:00Z" w16du:dateUtc="2026-06-23T19:55:00Z">
        <w:r w:rsidR="009F7388" w:rsidRPr="009F7388">
          <w:rPr>
            <w:b/>
            <w:bCs/>
          </w:rPr>
          <w:t>Subrecipients, Contractors, and Collaborators</w:t>
        </w:r>
      </w:moveTo>
    </w:p>
    <w:p w14:paraId="580F42A2" w14:textId="77777777" w:rsidR="009F7388" w:rsidRPr="009F7388" w:rsidRDefault="009F7388" w:rsidP="009F7388">
      <w:pPr>
        <w:rPr>
          <w:moveTo w:id="417" w:author="Emily A. Badger" w:date="2026-06-23T14:55:00Z" w16du:dateUtc="2026-06-23T19:55:00Z"/>
        </w:rPr>
      </w:pPr>
      <w:moveTo w:id="418" w:author="Emily A. Badger" w:date="2026-06-23T14:55:00Z" w16du:dateUtc="2026-06-23T19:55:00Z">
        <w:r w:rsidRPr="009F7388">
          <w:t>Subrecipients, contractors, or collaborators who are working under subagreements from MTSU that are funded by the federal government, must comply with federal regulations (42 CFR Part 50, Subpart F, Grants and 45 CFR Part 94, Contracts).</w:t>
        </w:r>
      </w:moveTo>
    </w:p>
    <w:moveToRangeEnd w:id="415"/>
    <w:p w14:paraId="5C7C29AD" w14:textId="7BF7BF8D" w:rsidR="009F7388" w:rsidRPr="009F7388" w:rsidRDefault="009F7388" w:rsidP="009F7388">
      <w:pPr>
        <w:rPr>
          <w:moveTo w:id="419" w:author="Emily A. Badger" w:date="2026-06-23T14:55:00Z" w16du:dateUtc="2026-06-23T19:55:00Z"/>
        </w:rPr>
      </w:pPr>
      <w:ins w:id="420" w:author="Emily A. Badger" w:date="2026-06-23T14:55:00Z" w16du:dateUtc="2026-06-23T19:55:00Z">
        <w:r w:rsidRPr="009F7388">
          <w:t>If the</w:t>
        </w:r>
      </w:ins>
      <w:moveToRangeStart w:id="421" w:author="Emily A. Badger" w:date="2026-06-23T14:55:00Z" w:name="move233118977"/>
      <w:moveTo w:id="422" w:author="Emily A. Badger" w:date="2026-06-23T14:55:00Z" w16du:dateUtc="2026-06-23T19:55:00Z">
        <w:r w:rsidRPr="009F7388">
          <w:t xml:space="preserve"> subrecipient’s, contractor’s, or collaborator’s Investigators must comply with the subrecipient’s, contractor’s, or collaborator’s financial conflict of interest policy, the subrecipient, contractor, or collaborator shall certify as part of the written agreement that its policy complies with federal regulation (42 CFR Part 50, Subpart F). If the subrecipient, contractor, or collaborator cannot provide such certification, the agreement shall state that subrecipient, contractor, or collaborator Investigators are subject to MTSU’s financial conflict of interest policy for disclosing significant financial interests that are directly related to the subrecipient’s, contractor’s, or collaborator’s work for MTSU.</w:t>
        </w:r>
      </w:moveTo>
    </w:p>
    <w:p w14:paraId="2257B01C" w14:textId="77777777" w:rsidR="009F7388" w:rsidRPr="009F7388" w:rsidRDefault="009F7388" w:rsidP="009F7388">
      <w:pPr>
        <w:rPr>
          <w:moveTo w:id="423" w:author="Emily A. Badger" w:date="2026-06-23T14:55:00Z" w16du:dateUtc="2026-06-23T19:55:00Z"/>
        </w:rPr>
      </w:pPr>
      <w:moveTo w:id="424" w:author="Emily A. Badger" w:date="2026-06-23T14:55:00Z" w16du:dateUtc="2026-06-23T19:55:00Z">
        <w:r w:rsidRPr="009F7388">
          <w:t>The written agreement shall specify time period(s) for the subrecipient, contractor, or collaborator to report all identified financial conflicts of interest to the VPR. Such time period(s) shall be sufficient to enable MTSU to comply timely with its review, management, and reporting obligations.</w:t>
        </w:r>
      </w:moveTo>
    </w:p>
    <w:moveToRangeEnd w:id="421"/>
    <w:p w14:paraId="617C1AEF" w14:textId="5442F926" w:rsidR="009F7388" w:rsidRPr="009F7388" w:rsidRDefault="009F7388" w:rsidP="009F7388">
      <w:ins w:id="425" w:author="Emily A. Badger" w:date="2026-06-23T14:55:00Z" w16du:dateUtc="2026-06-23T19:55:00Z">
        <w:r w:rsidRPr="009F7388">
          <w:rPr>
            <w:b/>
            <w:bCs/>
          </w:rPr>
          <w:t>X</w:t>
        </w:r>
        <w:r w:rsidR="00502C57">
          <w:rPr>
            <w:b/>
            <w:bCs/>
          </w:rPr>
          <w:t>I</w:t>
        </w:r>
        <w:r w:rsidRPr="009F7388">
          <w:rPr>
            <w:b/>
            <w:bCs/>
          </w:rPr>
          <w:t xml:space="preserve">. </w:t>
        </w:r>
      </w:ins>
      <w:r w:rsidRPr="009F7388">
        <w:rPr>
          <w:b/>
          <w:bCs/>
        </w:rPr>
        <w:t>Maintenance of Records</w:t>
      </w:r>
    </w:p>
    <w:p w14:paraId="29488B08" w14:textId="77777777" w:rsidR="00812EB3" w:rsidRPr="00A34058" w:rsidRDefault="00812EB3" w:rsidP="00812EB3">
      <w:pPr>
        <w:rPr>
          <w:ins w:id="426" w:author="Emily A. Badger" w:date="2026-06-23T14:55:00Z" w16du:dateUtc="2026-06-23T19:55:00Z"/>
        </w:rPr>
      </w:pPr>
      <w:r w:rsidRPr="00A34058">
        <w:t xml:space="preserve">The </w:t>
      </w:r>
      <w:del w:id="427" w:author="Emily A. Badger" w:date="2026-06-23T14:55:00Z" w16du:dateUtc="2026-06-23T19:55:00Z">
        <w:r w:rsidR="00D96761" w:rsidRPr="00D96761">
          <w:delText>University</w:delText>
        </w:r>
      </w:del>
      <w:ins w:id="428" w:author="Emily A. Badger" w:date="2026-06-23T14:55:00Z" w16du:dateUtc="2026-06-23T19:55:00Z">
        <w:r w:rsidRPr="00A34058">
          <w:t>Institution</w:t>
        </w:r>
      </w:ins>
      <w:r w:rsidRPr="00A34058">
        <w:t xml:space="preserve"> will maintain </w:t>
      </w:r>
      <w:ins w:id="429" w:author="Emily A. Badger" w:date="2026-06-23T14:55:00Z" w16du:dateUtc="2026-06-23T19:55:00Z">
        <w:r w:rsidRPr="00A34058">
          <w:t xml:space="preserve">all </w:t>
        </w:r>
      </w:ins>
      <w:r w:rsidRPr="00A34058">
        <w:t xml:space="preserve">records of all </w:t>
      </w:r>
      <w:ins w:id="430" w:author="Emily A. Badger" w:date="2026-06-23T14:55:00Z" w16du:dateUtc="2026-06-23T19:55:00Z">
        <w:r w:rsidRPr="00A34058">
          <w:t xml:space="preserve">Investigator financial interest </w:t>
        </w:r>
      </w:ins>
      <w:r w:rsidRPr="00A34058">
        <w:t xml:space="preserve">disclosures and </w:t>
      </w:r>
      <w:del w:id="431" w:author="Emily A. Badger" w:date="2026-06-23T14:55:00Z" w16du:dateUtc="2026-06-23T19:55:00Z">
        <w:r w:rsidR="00D96761" w:rsidRPr="00D96761">
          <w:delText>of</w:delText>
        </w:r>
      </w:del>
      <w:ins w:id="432" w:author="Emily A. Badger" w:date="2026-06-23T14:55:00Z" w16du:dateUtc="2026-06-23T19:55:00Z">
        <w:r w:rsidRPr="00A34058">
          <w:t xml:space="preserve">the Institution’s review of, and response to, such disclosures (whether or not a disclosure resulted in the Institution’s determination of a </w:t>
        </w:r>
        <w:r>
          <w:t>financial conflict of interest</w:t>
        </w:r>
        <w:r w:rsidRPr="00A34058">
          <w:t>), and</w:t>
        </w:r>
      </w:ins>
      <w:r w:rsidRPr="00A34058">
        <w:t xml:space="preserve"> all actions </w:t>
      </w:r>
      <w:del w:id="433" w:author="Emily A. Badger" w:date="2026-06-23T14:55:00Z" w16du:dateUtc="2026-06-23T19:55:00Z">
        <w:r w:rsidR="00D96761" w:rsidRPr="00D96761">
          <w:delText>taken to resolve conflicts of interest for</w:delText>
        </w:r>
      </w:del>
      <w:ins w:id="434" w:author="Emily A. Badger" w:date="2026-06-23T14:55:00Z" w16du:dateUtc="2026-06-23T19:55:00Z">
        <w:r w:rsidRPr="00A34058">
          <w:t>under the Institution’s policy or retrospective review, if applicable, for at least</w:t>
        </w:r>
      </w:ins>
      <w:r w:rsidRPr="00A34058">
        <w:t xml:space="preserve"> three (3) years from the date the final </w:t>
      </w:r>
      <w:del w:id="435" w:author="Emily A. Badger" w:date="2026-06-23T14:55:00Z" w16du:dateUtc="2026-06-23T19:55:00Z">
        <w:r w:rsidR="00D96761" w:rsidRPr="00D96761">
          <w:delText>expenditure</w:delText>
        </w:r>
      </w:del>
      <w:ins w:id="436" w:author="Emily A. Badger" w:date="2026-06-23T14:55:00Z" w16du:dateUtc="2026-06-23T19:55:00Z">
        <w:r w:rsidRPr="00A34058">
          <w:t>expenditures</w:t>
        </w:r>
      </w:ins>
      <w:r w:rsidRPr="00A34058">
        <w:t xml:space="preserve"> report is submitted </w:t>
      </w:r>
      <w:del w:id="437" w:author="Emily A. Badger" w:date="2026-06-23T14:55:00Z" w16du:dateUtc="2026-06-23T19:55:00Z">
        <w:r w:rsidR="00D96761" w:rsidRPr="00D96761">
          <w:delText>(or as otherwise</w:delText>
        </w:r>
      </w:del>
      <w:ins w:id="438" w:author="Emily A. Badger" w:date="2026-06-23T14:55:00Z" w16du:dateUtc="2026-06-23T19:55:00Z">
        <w:r w:rsidRPr="00A34058">
          <w:t>to the PHS/NIH or, where applicable, from other dates</w:t>
        </w:r>
      </w:ins>
      <w:r w:rsidRPr="00A34058">
        <w:t xml:space="preserve"> specified in </w:t>
      </w:r>
      <w:del w:id="439" w:author="Emily A. Badger" w:date="2026-06-23T14:55:00Z" w16du:dateUtc="2026-06-23T19:55:00Z">
        <w:r w:rsidR="00D96761" w:rsidRPr="00D96761">
          <w:delText>45 CFR 74.53(b) or 45 CFR 92.42(b)), or</w:delText>
        </w:r>
      </w:del>
      <w:ins w:id="440" w:author="Emily A. Badger" w:date="2026-06-23T14:55:00Z" w16du:dateUtc="2026-06-23T19:55:00Z">
        <w:r>
          <w:fldChar w:fldCharType="begin"/>
        </w:r>
        <w:r>
          <w:instrText>HYPERLINK "https://www.ecfr.gov/current/title-2/section-200.334"</w:instrText>
        </w:r>
        <w:r>
          <w:fldChar w:fldCharType="separate"/>
        </w:r>
        <w:r w:rsidRPr="00A34058">
          <w:rPr>
            <w:rStyle w:val="Hyperlink"/>
          </w:rPr>
          <w:t>2 CFR 200.334</w:t>
        </w:r>
        <w:r>
          <w:fldChar w:fldCharType="end"/>
        </w:r>
        <w:r w:rsidRPr="00A34058">
          <w:t xml:space="preserve"> for different situations. The Institution will retain records for each competitive segment as provided in the regulation and this Policy.  </w:t>
        </w:r>
      </w:ins>
    </w:p>
    <w:p w14:paraId="5F0A8A9F" w14:textId="77777777" w:rsidR="00812EB3" w:rsidRPr="00A34058" w:rsidRDefault="00812EB3" w:rsidP="00812EB3">
      <w:pPr>
        <w:rPr>
          <w:ins w:id="441" w:author="Emily A. Badger" w:date="2026-06-23T14:55:00Z" w16du:dateUtc="2026-06-23T19:55:00Z"/>
        </w:rPr>
      </w:pPr>
      <w:ins w:id="442" w:author="Emily A. Badger" w:date="2026-06-23T14:55:00Z" w16du:dateUtc="2026-06-23T19:55:00Z">
        <w:r w:rsidRPr="00A34058">
          <w:t>Copies of Investigator management plans will be retained as part of the Institution’s records and not submitted to the NIH per NIH’s guidance.</w:t>
        </w:r>
      </w:ins>
    </w:p>
    <w:p w14:paraId="3274D200" w14:textId="06BB4177" w:rsidR="00812EB3" w:rsidRPr="00A34058" w:rsidRDefault="00812EB3" w:rsidP="00812EB3">
      <w:ins w:id="443" w:author="Emily A. Badger" w:date="2026-06-23T14:55:00Z" w16du:dateUtc="2026-06-23T19:55:00Z">
        <w:r w:rsidRPr="00A34058">
          <w:t xml:space="preserve">In addition, the PHS/NIH Awarding Component and/or HHS may inquire at any time before, during, or after award into any Investigator disclosure of financial interests and the Institution's review (including any retrospective review) of, and response to, such disclosure, regardless of whether the disclosure resulted in the Institution's determination of </w:t>
        </w:r>
        <w:r>
          <w:t>a</w:t>
        </w:r>
        <w:r w:rsidRPr="00A34058">
          <w:t xml:space="preserve"> </w:t>
        </w:r>
        <w:r>
          <w:t>financial conflict of interest</w:t>
        </w:r>
        <w:r w:rsidRPr="00A34058">
          <w:t xml:space="preserve">. The Institution will submit, or permit on site review of, all records pertinent to compliance with the regulation and this policy. To the extent permitted by law, HHS will maintain the confidentiality of all records of financial interests. On the basis of its review of records or other information that may be available, the PHS/NIH Awarding Component may decide that a particular </w:t>
        </w:r>
        <w:r>
          <w:t xml:space="preserve">financial conflict of </w:t>
        </w:r>
        <w:r w:rsidR="007241E4">
          <w:t>interest will</w:t>
        </w:r>
        <w:r w:rsidRPr="00A34058">
          <w:t xml:space="preserve"> bias the objectivity of the PHS/NIH-funded research to such an extent that further corrective action is needed or that the Institution has not managed the </w:t>
        </w:r>
        <w:r>
          <w:t xml:space="preserve">financial conflict of </w:t>
        </w:r>
        <w:r w:rsidR="00DC0B0A">
          <w:t>interest in</w:t>
        </w:r>
        <w:r w:rsidRPr="00A34058">
          <w:t xml:space="preserve"> accordance with the regulation or this policy. The PHS/NIH Awarding Component may determine that imposition of specific award conditions under </w:t>
        </w:r>
        <w:r>
          <w:fldChar w:fldCharType="begin"/>
        </w:r>
        <w:r>
          <w:instrText>HYPERLINK "https://www.ecfr.gov/current/title-2/section-200.208"</w:instrText>
        </w:r>
        <w:r>
          <w:fldChar w:fldCharType="separate"/>
        </w:r>
        <w:r w:rsidRPr="00A34058">
          <w:rPr>
            <w:rStyle w:val="Hyperlink"/>
          </w:rPr>
          <w:t>2 CFR 200.208</w:t>
        </w:r>
        <w:r>
          <w:fldChar w:fldCharType="end"/>
        </w:r>
        <w:r>
          <w:t>,</w:t>
        </w:r>
        <w:r w:rsidRPr="00A34058">
          <w:t xml:space="preserve"> or suspension of funding or other enforcement action under </w:t>
        </w:r>
        <w:r>
          <w:fldChar w:fldCharType="begin"/>
        </w:r>
        <w:r>
          <w:instrText>HYPERLINK "https://www.ecfr.gov/current/title-2/section-200.339"</w:instrText>
        </w:r>
        <w:r>
          <w:fldChar w:fldCharType="separate"/>
        </w:r>
        <w:r w:rsidRPr="00A34058">
          <w:rPr>
            <w:rStyle w:val="Hyperlink"/>
          </w:rPr>
          <w:t>2 CFR 200.339</w:t>
        </w:r>
        <w:r>
          <w:fldChar w:fldCharType="end"/>
        </w:r>
        <w:r w:rsidRPr="00A34058">
          <w:t xml:space="preserve"> is necessary</w:t>
        </w:r>
      </w:ins>
      <w:r w:rsidRPr="00A34058">
        <w:t xml:space="preserve"> until the </w:t>
      </w:r>
      <w:del w:id="444" w:author="Emily A. Badger" w:date="2026-06-23T14:55:00Z" w16du:dateUtc="2026-06-23T19:55:00Z">
        <w:r w:rsidR="00D96761" w:rsidRPr="00D96761">
          <w:delText>resolution of any action taken by the funding agency involving those records, whichever is longer</w:delText>
        </w:r>
      </w:del>
      <w:ins w:id="445" w:author="Emily A. Badger" w:date="2026-06-23T14:55:00Z" w16du:dateUtc="2026-06-23T19:55:00Z">
        <w:r w:rsidRPr="00A34058">
          <w:t>matter is resolved</w:t>
        </w:r>
      </w:ins>
      <w:r w:rsidRPr="00A34058">
        <w:t>.</w:t>
      </w:r>
    </w:p>
    <w:p w14:paraId="48E866EF" w14:textId="68FF57DE" w:rsidR="009F7388" w:rsidRPr="009F7388" w:rsidRDefault="00D96761" w:rsidP="009F7388">
      <w:del w:id="446" w:author="Emily A. Badger" w:date="2026-06-23T14:55:00Z" w16du:dateUtc="2026-06-23T19:55:00Z">
        <w:r w:rsidRPr="00D96761">
          <w:rPr>
            <w:b/>
            <w:bCs/>
          </w:rPr>
          <w:delText>XI</w:delText>
        </w:r>
      </w:del>
      <w:ins w:id="447" w:author="Emily A. Badger" w:date="2026-06-23T14:55:00Z" w16du:dateUtc="2026-06-23T19:55:00Z">
        <w:r w:rsidR="009F7388" w:rsidRPr="009F7388">
          <w:rPr>
            <w:b/>
            <w:bCs/>
          </w:rPr>
          <w:t>XI</w:t>
        </w:r>
        <w:r w:rsidR="00502C57">
          <w:rPr>
            <w:b/>
            <w:bCs/>
          </w:rPr>
          <w:t>I</w:t>
        </w:r>
      </w:ins>
      <w:r w:rsidR="009F7388" w:rsidRPr="009F7388">
        <w:rPr>
          <w:b/>
          <w:bCs/>
        </w:rPr>
        <w:t>. Confidentiality</w:t>
      </w:r>
    </w:p>
    <w:p w14:paraId="16C1AD6D" w14:textId="77777777" w:rsidR="009F7388" w:rsidRPr="009F7388" w:rsidRDefault="009F7388" w:rsidP="009F7388">
      <w:r w:rsidRPr="009F7388">
        <w:t>To the extent permitted by law, all disclosure forms, conflict management plans, and related information will be confidential. However, the University may make such information available to an agency funding research of the faculty member; to a requestor of information concerning a financial conflict of interest related to PHS external funding; to the ORI for any NIH related research grant or funding; or to the primary entity who made the funding available to the institution, if requested or required. If the University is requested to provide disclosure forms, conflict management plans, and related information to an outside entity, the Investigator will be informed of this disclosure.</w:t>
      </w:r>
    </w:p>
    <w:p w14:paraId="1DB43B00" w14:textId="77777777" w:rsidR="00A43862" w:rsidRPr="009F7388" w:rsidRDefault="00D96761" w:rsidP="00A43862">
      <w:pPr>
        <w:rPr>
          <w:moveFrom w:id="448" w:author="Emily A. Badger" w:date="2026-06-23T14:55:00Z" w16du:dateUtc="2026-06-23T19:55:00Z"/>
        </w:rPr>
      </w:pPr>
      <w:del w:id="449" w:author="Emily A. Badger" w:date="2026-06-23T14:55:00Z" w16du:dateUtc="2026-06-23T19:55:00Z">
        <w:r w:rsidRPr="00D96761">
          <w:rPr>
            <w:b/>
            <w:bCs/>
          </w:rPr>
          <w:delText xml:space="preserve">XII. </w:delText>
        </w:r>
      </w:del>
      <w:moveFromRangeStart w:id="450" w:author="Emily A. Badger" w:date="2026-06-23T14:55:00Z" w:name="move233118969"/>
      <w:moveFrom w:id="451" w:author="Emily A. Badger" w:date="2026-06-23T14:55:00Z" w16du:dateUtc="2026-06-23T19:55:00Z">
        <w:r w:rsidR="00A43862" w:rsidRPr="009F7388">
          <w:rPr>
            <w:b/>
            <w:bCs/>
          </w:rPr>
          <w:t>Public Accessibility</w:t>
        </w:r>
      </w:moveFrom>
    </w:p>
    <w:moveFromRangeEnd w:id="450"/>
    <w:p w14:paraId="32D4D48D" w14:textId="77777777" w:rsidR="00D96761" w:rsidRPr="00D96761" w:rsidRDefault="00D96761" w:rsidP="00D96761">
      <w:pPr>
        <w:rPr>
          <w:del w:id="452" w:author="Emily A. Badger" w:date="2026-06-23T14:55:00Z" w16du:dateUtc="2026-06-23T19:55:00Z"/>
        </w:rPr>
      </w:pPr>
      <w:del w:id="453" w:author="Emily A. Badger" w:date="2026-06-23T14:55:00Z" w16du:dateUtc="2026-06-23T19:55:00Z">
        <w:r w:rsidRPr="00D96761">
          <w:delText>Prior to the expenditure of funds, the University will publish on a publicly-accessible website, information concerning any significant financial interest that meets the following criteria:</w:delText>
        </w:r>
      </w:del>
    </w:p>
    <w:p w14:paraId="29EAE7C3" w14:textId="77777777" w:rsidR="00D96761" w:rsidRPr="00D96761" w:rsidRDefault="00D96761" w:rsidP="00D96761">
      <w:pPr>
        <w:numPr>
          <w:ilvl w:val="0"/>
          <w:numId w:val="16"/>
        </w:numPr>
        <w:rPr>
          <w:del w:id="454" w:author="Emily A. Badger" w:date="2026-06-23T14:55:00Z" w16du:dateUtc="2026-06-23T19:55:00Z"/>
        </w:rPr>
      </w:pPr>
      <w:del w:id="455" w:author="Emily A. Badger" w:date="2026-06-23T14:55:00Z" w16du:dateUtc="2026-06-23T19:55:00Z">
        <w:r w:rsidRPr="00D96761">
          <w:delText>The significant financial interest was disclosed and is still held by the Investigator;</w:delText>
        </w:r>
      </w:del>
    </w:p>
    <w:p w14:paraId="04D958BD" w14:textId="77777777" w:rsidR="00A43862" w:rsidRPr="009F7388" w:rsidRDefault="00A43862" w:rsidP="00A43862">
      <w:pPr>
        <w:numPr>
          <w:ilvl w:val="0"/>
          <w:numId w:val="5"/>
        </w:numPr>
        <w:rPr>
          <w:moveFrom w:id="456" w:author="Emily A. Badger" w:date="2026-06-23T14:55:00Z" w16du:dateUtc="2026-06-23T19:55:00Z"/>
        </w:rPr>
        <w:pPrChange w:id="457" w:author="Emily A. Badger" w:date="2026-06-23T14:55:00Z" w16du:dateUtc="2026-06-23T19:55:00Z">
          <w:pPr>
            <w:numPr>
              <w:numId w:val="16"/>
            </w:numPr>
            <w:tabs>
              <w:tab w:val="num" w:pos="720"/>
            </w:tabs>
            <w:ind w:left="720" w:hanging="360"/>
          </w:pPr>
        </w:pPrChange>
      </w:pPr>
      <w:moveFromRangeStart w:id="458" w:author="Emily A. Badger" w:date="2026-06-23T14:55:00Z" w:name="move233118970"/>
      <w:moveFrom w:id="459" w:author="Emily A. Badger" w:date="2026-06-23T14:55:00Z" w16du:dateUtc="2026-06-23T19:55:00Z">
        <w:r w:rsidRPr="009F7388">
          <w:t>A determination has been made that the significant financial interest is related to the externally funded research; and</w:t>
        </w:r>
      </w:moveFrom>
    </w:p>
    <w:p w14:paraId="212E0781" w14:textId="77777777" w:rsidR="00A43862" w:rsidRPr="009F7388" w:rsidRDefault="00A43862" w:rsidP="00A43862">
      <w:pPr>
        <w:numPr>
          <w:ilvl w:val="0"/>
          <w:numId w:val="5"/>
        </w:numPr>
        <w:rPr>
          <w:moveFrom w:id="460" w:author="Emily A. Badger" w:date="2026-06-23T14:55:00Z" w16du:dateUtc="2026-06-23T19:55:00Z"/>
        </w:rPr>
        <w:pPrChange w:id="461" w:author="Emily A. Badger" w:date="2026-06-23T14:55:00Z" w16du:dateUtc="2026-06-23T19:55:00Z">
          <w:pPr>
            <w:numPr>
              <w:numId w:val="16"/>
            </w:numPr>
            <w:tabs>
              <w:tab w:val="num" w:pos="720"/>
            </w:tabs>
            <w:ind w:left="720" w:hanging="360"/>
          </w:pPr>
        </w:pPrChange>
      </w:pPr>
      <w:moveFrom w:id="462" w:author="Emily A. Badger" w:date="2026-06-23T14:55:00Z" w16du:dateUtc="2026-06-23T19:55:00Z">
        <w:r w:rsidRPr="009F7388">
          <w:t>A determination has been made that the significant financial interest is a financial conflict of interest.</w:t>
        </w:r>
      </w:moveFrom>
    </w:p>
    <w:moveFromRangeEnd w:id="458"/>
    <w:p w14:paraId="2BB96058" w14:textId="77777777" w:rsidR="00A43862" w:rsidRPr="009F7388" w:rsidRDefault="00D96761" w:rsidP="00A43862">
      <w:pPr>
        <w:rPr>
          <w:moveFrom w:id="463" w:author="Emily A. Badger" w:date="2026-06-23T14:55:00Z" w16du:dateUtc="2026-06-23T19:55:00Z"/>
        </w:rPr>
      </w:pPr>
      <w:del w:id="464" w:author="Emily A. Badger" w:date="2026-06-23T14:55:00Z" w16du:dateUtc="2026-06-23T19:55:00Z">
        <w:r w:rsidRPr="00D96761">
          <w:delText xml:space="preserve">The information to be made available shall be consistent with the requirements of the PHS policy. </w:delText>
        </w:r>
      </w:del>
      <w:moveFromRangeStart w:id="465" w:author="Emily A. Badger" w:date="2026-06-23T14:55:00Z" w:name="move233118971"/>
      <w:moveFrom w:id="466" w:author="Emily A. Badger" w:date="2026-06-23T14:55:00Z" w16du:dateUtc="2026-06-23T19:55:00Z">
        <w:r w:rsidR="00A43862" w:rsidRPr="009F7388">
          <w:t>Requests for access to or copies of research records must also comply with </w:t>
        </w:r>
        <w:r w:rsidR="00A43862">
          <w:fldChar w:fldCharType="begin"/>
        </w:r>
        <w:r w:rsidR="00A43862">
          <w:instrText>HYPERLINK "https://www.mtsu.edu/policies/p120/" \t "_blank"</w:instrText>
        </w:r>
        <w:r w:rsidR="00A43862">
          <w:fldChar w:fldCharType="separate"/>
        </w:r>
        <w:r w:rsidR="00A43862" w:rsidRPr="009F7388">
          <w:rPr>
            <w:rStyle w:val="Hyperlink"/>
          </w:rPr>
          <w:t>Policy 120 Public Records – Inspecting and Copying</w:t>
        </w:r>
        <w:r w:rsidR="00A43862">
          <w:fldChar w:fldCharType="end"/>
        </w:r>
        <w:r w:rsidR="00A43862" w:rsidRPr="009F7388">
          <w:t>.</w:t>
        </w:r>
      </w:moveFrom>
    </w:p>
    <w:moveFromRangeEnd w:id="465"/>
    <w:p w14:paraId="13A176F7" w14:textId="2345931B" w:rsidR="009F7388" w:rsidRPr="009F7388" w:rsidRDefault="00497D28" w:rsidP="009F7388">
      <w:r>
        <w:rPr>
          <w:b/>
          <w:bCs/>
        </w:rPr>
        <w:t>XIII</w:t>
      </w:r>
      <w:r w:rsidR="009F7388" w:rsidRPr="009F7388">
        <w:rPr>
          <w:b/>
          <w:bCs/>
        </w:rPr>
        <w:t>. Regulatory Authority</w:t>
      </w:r>
    </w:p>
    <w:p w14:paraId="345D9189" w14:textId="77777777" w:rsidR="009F7388" w:rsidRPr="009F7388" w:rsidRDefault="009F7388" w:rsidP="009F7388">
      <w:r w:rsidRPr="009F7388">
        <w:t>This policy implements the regulatory requirements of 42 CFR 50 and 45 CFR 94. Where there are substantive differences between this policy and the requirements, the regulatory requirements shall take precedence.</w:t>
      </w:r>
    </w:p>
    <w:p w14:paraId="42C29CEC" w14:textId="77777777" w:rsidR="00D96761" w:rsidRPr="00D96761" w:rsidRDefault="00D96761" w:rsidP="00D96761">
      <w:pPr>
        <w:rPr>
          <w:del w:id="467" w:author="Emily A. Badger" w:date="2026-06-23T14:55:00Z" w16du:dateUtc="2026-06-23T19:55:00Z"/>
        </w:rPr>
      </w:pPr>
      <w:del w:id="468" w:author="Emily A. Badger" w:date="2026-06-23T14:55:00Z" w16du:dateUtc="2026-06-23T19:55:00Z">
        <w:r w:rsidRPr="00D96761">
          <w:delText>Forms: </w:delText>
        </w:r>
      </w:del>
    </w:p>
    <w:p w14:paraId="3F0ACFF1" w14:textId="77777777" w:rsidR="00D96761" w:rsidRPr="00D96761" w:rsidRDefault="00D96761" w:rsidP="00D96761">
      <w:pPr>
        <w:rPr>
          <w:del w:id="469" w:author="Emily A. Badger" w:date="2026-06-23T14:55:00Z" w16du:dateUtc="2026-06-23T19:55:00Z"/>
        </w:rPr>
      </w:pPr>
      <w:del w:id="470" w:author="Emily A. Badger" w:date="2026-06-23T14:55:00Z" w16du:dateUtc="2026-06-23T19:55:00Z">
        <w:r>
          <w:fldChar w:fldCharType="begin"/>
        </w:r>
        <w:r>
          <w:delInstrText>HYPERLINK "https://www.mtsu.edu/policies/wp-content/uploads/sites/74/2024/07/404_Disclosure_Form.pdf" \t "_blank"</w:delInstrText>
        </w:r>
        <w:r>
          <w:fldChar w:fldCharType="separate"/>
        </w:r>
        <w:r w:rsidRPr="00D96761">
          <w:rPr>
            <w:rStyle w:val="Hyperlink"/>
          </w:rPr>
          <w:delText>Disclosure Form</w:delText>
        </w:r>
        <w:r>
          <w:fldChar w:fldCharType="end"/>
        </w:r>
      </w:del>
    </w:p>
    <w:p w14:paraId="1CD831F6" w14:textId="77777777" w:rsidR="00D96761" w:rsidRPr="00D96761" w:rsidRDefault="00D96761" w:rsidP="00D96761">
      <w:pPr>
        <w:rPr>
          <w:del w:id="471" w:author="Emily A. Badger" w:date="2026-06-23T14:55:00Z" w16du:dateUtc="2026-06-23T19:55:00Z"/>
        </w:rPr>
      </w:pPr>
      <w:del w:id="472" w:author="Emily A. Badger" w:date="2026-06-23T14:55:00Z" w16du:dateUtc="2026-06-23T19:55:00Z">
        <w:r w:rsidRPr="00D96761">
          <w:delText>Revisions: June 5, 2017 (original); February 18, 2021.</w:delText>
        </w:r>
      </w:del>
    </w:p>
    <w:p w14:paraId="2D0162F1" w14:textId="77777777" w:rsidR="00D96761" w:rsidRPr="00D96761" w:rsidRDefault="00D96761" w:rsidP="00D96761">
      <w:pPr>
        <w:rPr>
          <w:del w:id="473" w:author="Emily A. Badger" w:date="2026-06-23T14:55:00Z" w16du:dateUtc="2026-06-23T19:55:00Z"/>
        </w:rPr>
      </w:pPr>
      <w:del w:id="474" w:author="Emily A. Badger" w:date="2026-06-23T14:55:00Z" w16du:dateUtc="2026-06-23T19:55:00Z">
        <w:r w:rsidRPr="00D96761">
          <w:delText>Last Reviewed: February 2021.</w:delText>
        </w:r>
      </w:del>
    </w:p>
    <w:p w14:paraId="293D7059" w14:textId="77777777" w:rsidR="00D96761" w:rsidRPr="00D96761" w:rsidRDefault="00D96761" w:rsidP="00D96761">
      <w:pPr>
        <w:rPr>
          <w:del w:id="475" w:author="Emily A. Badger" w:date="2026-06-23T14:55:00Z" w16du:dateUtc="2026-06-23T19:55:00Z"/>
        </w:rPr>
      </w:pPr>
      <w:del w:id="476" w:author="Emily A. Badger" w:date="2026-06-23T14:55:00Z" w16du:dateUtc="2026-06-23T19:55:00Z">
        <w:r w:rsidRPr="00D96761">
          <w:delText>References: 59 Fed. Reg. 33242, 33308; 60 Fed. Reg. 35810-35819; 42 CFR 50 and 45 CFR 94; Policies 12 Conflict of Interest; 120 Public Records – Inspecting and Copying; 211 Misconduct in Research and Other Scholarly Activity.</w:delText>
        </w:r>
      </w:del>
    </w:p>
    <w:p w14:paraId="0740E641" w14:textId="77777777" w:rsidR="006345CE" w:rsidRDefault="006345CE"/>
    <w:sectPr w:rsidR="00634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56F"/>
    <w:multiLevelType w:val="multilevel"/>
    <w:tmpl w:val="618E01B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EDF0B23"/>
    <w:multiLevelType w:val="multilevel"/>
    <w:tmpl w:val="FD7AE7D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2D50168"/>
    <w:multiLevelType w:val="multilevel"/>
    <w:tmpl w:val="7396DDDA"/>
    <w:lvl w:ilvl="0">
      <w:start w:val="1"/>
      <w:numFmt w:val="upperLetter"/>
      <w:lvlText w:val="%1."/>
      <w:lvlJc w:val="left"/>
      <w:pPr>
        <w:tabs>
          <w:tab w:val="num" w:pos="1080"/>
        </w:tabs>
        <w:ind w:left="1080" w:hanging="360"/>
      </w:pPr>
    </w:lvl>
    <w:lvl w:ilvl="1">
      <w:start w:val="1"/>
      <w:numFmt w:val="decimal"/>
      <w:lvlText w:val="%2."/>
      <w:lvlJc w:val="left"/>
      <w:pPr>
        <w:ind w:left="1800" w:hanging="360"/>
      </w:pPr>
    </w:lvl>
    <w:lvl w:ilvl="2" w:tentative="1">
      <w:start w:val="1"/>
      <w:numFmt w:val="upperLetter"/>
      <w:lvlText w:val="%3."/>
      <w:lvlJc w:val="left"/>
      <w:pPr>
        <w:tabs>
          <w:tab w:val="num" w:pos="2520"/>
        </w:tabs>
        <w:ind w:left="2520" w:hanging="360"/>
      </w:pPr>
    </w:lvl>
    <w:lvl w:ilvl="3" w:tentative="1">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3" w15:restartNumberingAfterBreak="0">
    <w:nsid w:val="2641344D"/>
    <w:multiLevelType w:val="multilevel"/>
    <w:tmpl w:val="6F6AA0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D96062B"/>
    <w:multiLevelType w:val="multilevel"/>
    <w:tmpl w:val="91ACEF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3A636A5"/>
    <w:multiLevelType w:val="multilevel"/>
    <w:tmpl w:val="171AAC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3E237FC2"/>
    <w:multiLevelType w:val="multilevel"/>
    <w:tmpl w:val="F6887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45831"/>
    <w:multiLevelType w:val="hybridMultilevel"/>
    <w:tmpl w:val="2E8E6F48"/>
    <w:lvl w:ilvl="0" w:tplc="8550C4F2">
      <w:start w:val="1"/>
      <w:numFmt w:val="decimal"/>
      <w:lvlText w:val="(%1)"/>
      <w:lvlJc w:val="left"/>
      <w:pPr>
        <w:tabs>
          <w:tab w:val="num" w:pos="360"/>
        </w:tabs>
        <w:ind w:left="360" w:hanging="360"/>
      </w:pPr>
    </w:lvl>
    <w:lvl w:ilvl="1" w:tplc="271CDB0A" w:tentative="1">
      <w:start w:val="1"/>
      <w:numFmt w:val="decimal"/>
      <w:lvlText w:val="(%2)"/>
      <w:lvlJc w:val="left"/>
      <w:pPr>
        <w:tabs>
          <w:tab w:val="num" w:pos="1080"/>
        </w:tabs>
        <w:ind w:left="1080" w:hanging="360"/>
      </w:pPr>
    </w:lvl>
    <w:lvl w:ilvl="2" w:tplc="C6D6A48C" w:tentative="1">
      <w:start w:val="1"/>
      <w:numFmt w:val="decimal"/>
      <w:lvlText w:val="(%3)"/>
      <w:lvlJc w:val="left"/>
      <w:pPr>
        <w:tabs>
          <w:tab w:val="num" w:pos="1800"/>
        </w:tabs>
        <w:ind w:left="1800" w:hanging="360"/>
      </w:pPr>
    </w:lvl>
    <w:lvl w:ilvl="3" w:tplc="37D69CFC" w:tentative="1">
      <w:start w:val="1"/>
      <w:numFmt w:val="decimal"/>
      <w:lvlText w:val="(%4)"/>
      <w:lvlJc w:val="left"/>
      <w:pPr>
        <w:tabs>
          <w:tab w:val="num" w:pos="2520"/>
        </w:tabs>
        <w:ind w:left="2520" w:hanging="360"/>
      </w:pPr>
    </w:lvl>
    <w:lvl w:ilvl="4" w:tplc="D96C93A4" w:tentative="1">
      <w:start w:val="1"/>
      <w:numFmt w:val="decimal"/>
      <w:lvlText w:val="(%5)"/>
      <w:lvlJc w:val="left"/>
      <w:pPr>
        <w:tabs>
          <w:tab w:val="num" w:pos="3240"/>
        </w:tabs>
        <w:ind w:left="3240" w:hanging="360"/>
      </w:pPr>
    </w:lvl>
    <w:lvl w:ilvl="5" w:tplc="95021730" w:tentative="1">
      <w:start w:val="1"/>
      <w:numFmt w:val="decimal"/>
      <w:lvlText w:val="(%6)"/>
      <w:lvlJc w:val="left"/>
      <w:pPr>
        <w:tabs>
          <w:tab w:val="num" w:pos="3960"/>
        </w:tabs>
        <w:ind w:left="3960" w:hanging="360"/>
      </w:pPr>
    </w:lvl>
    <w:lvl w:ilvl="6" w:tplc="D8780592" w:tentative="1">
      <w:start w:val="1"/>
      <w:numFmt w:val="decimal"/>
      <w:lvlText w:val="(%7)"/>
      <w:lvlJc w:val="left"/>
      <w:pPr>
        <w:tabs>
          <w:tab w:val="num" w:pos="4680"/>
        </w:tabs>
        <w:ind w:left="4680" w:hanging="360"/>
      </w:pPr>
    </w:lvl>
    <w:lvl w:ilvl="7" w:tplc="2F44D48C" w:tentative="1">
      <w:start w:val="1"/>
      <w:numFmt w:val="decimal"/>
      <w:lvlText w:val="(%8)"/>
      <w:lvlJc w:val="left"/>
      <w:pPr>
        <w:tabs>
          <w:tab w:val="num" w:pos="5400"/>
        </w:tabs>
        <w:ind w:left="5400" w:hanging="360"/>
      </w:pPr>
    </w:lvl>
    <w:lvl w:ilvl="8" w:tplc="8A206E9E" w:tentative="1">
      <w:start w:val="1"/>
      <w:numFmt w:val="decimal"/>
      <w:lvlText w:val="(%9)"/>
      <w:lvlJc w:val="left"/>
      <w:pPr>
        <w:tabs>
          <w:tab w:val="num" w:pos="6120"/>
        </w:tabs>
        <w:ind w:left="6120" w:hanging="360"/>
      </w:pPr>
    </w:lvl>
  </w:abstractNum>
  <w:abstractNum w:abstractNumId="8" w15:restartNumberingAfterBreak="0">
    <w:nsid w:val="53A34951"/>
    <w:multiLevelType w:val="multilevel"/>
    <w:tmpl w:val="E3BC385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3D01DE7"/>
    <w:multiLevelType w:val="hybridMultilevel"/>
    <w:tmpl w:val="D4542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4E2F06"/>
    <w:multiLevelType w:val="multilevel"/>
    <w:tmpl w:val="88BC0C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A4427BC"/>
    <w:multiLevelType w:val="multilevel"/>
    <w:tmpl w:val="0B38DA9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6D103B51"/>
    <w:multiLevelType w:val="multilevel"/>
    <w:tmpl w:val="B358AC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71BB6F58"/>
    <w:multiLevelType w:val="multilevel"/>
    <w:tmpl w:val="9E9C4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76697C54"/>
    <w:multiLevelType w:val="multilevel"/>
    <w:tmpl w:val="DFF6874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981180538">
    <w:abstractNumId w:val="10"/>
  </w:num>
  <w:num w:numId="2" w16cid:durableId="2070223802">
    <w:abstractNumId w:val="3"/>
  </w:num>
  <w:num w:numId="3" w16cid:durableId="25714233">
    <w:abstractNumId w:val="12"/>
  </w:num>
  <w:num w:numId="4" w16cid:durableId="555815962">
    <w:abstractNumId w:val="14"/>
  </w:num>
  <w:num w:numId="5" w16cid:durableId="671882282">
    <w:abstractNumId w:val="11"/>
  </w:num>
  <w:num w:numId="6" w16cid:durableId="278491398">
    <w:abstractNumId w:val="2"/>
  </w:num>
  <w:num w:numId="7" w16cid:durableId="1124690016">
    <w:abstractNumId w:val="13"/>
  </w:num>
  <w:num w:numId="8" w16cid:durableId="1089540758">
    <w:abstractNumId w:val="7"/>
  </w:num>
  <w:num w:numId="9" w16cid:durableId="862206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8548311">
    <w:abstractNumId w:val="6"/>
  </w:num>
  <w:num w:numId="11" w16cid:durableId="1076174758">
    <w:abstractNumId w:val="9"/>
  </w:num>
  <w:num w:numId="12" w16cid:durableId="55864831">
    <w:abstractNumId w:val="1"/>
  </w:num>
  <w:num w:numId="13" w16cid:durableId="691568625">
    <w:abstractNumId w:val="4"/>
  </w:num>
  <w:num w:numId="14" w16cid:durableId="709846474">
    <w:abstractNumId w:val="0"/>
  </w:num>
  <w:num w:numId="15" w16cid:durableId="1413895121">
    <w:abstractNumId w:val="8"/>
  </w:num>
  <w:num w:numId="16" w16cid:durableId="134447559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A. Badger">
    <w15:presenceInfo w15:providerId="AD" w15:userId="S::ebadger@mtsu.edu::11bffa68-b737-4e12-9430-3612c572e5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88"/>
    <w:rsid w:val="00002A0F"/>
    <w:rsid w:val="00010EDC"/>
    <w:rsid w:val="00013BA8"/>
    <w:rsid w:val="000229A9"/>
    <w:rsid w:val="00026193"/>
    <w:rsid w:val="0002688E"/>
    <w:rsid w:val="00036CDA"/>
    <w:rsid w:val="000419BD"/>
    <w:rsid w:val="00051E44"/>
    <w:rsid w:val="000527B7"/>
    <w:rsid w:val="00052DCD"/>
    <w:rsid w:val="00057994"/>
    <w:rsid w:val="00064778"/>
    <w:rsid w:val="00066CE1"/>
    <w:rsid w:val="00073D1E"/>
    <w:rsid w:val="000746CA"/>
    <w:rsid w:val="00085EF8"/>
    <w:rsid w:val="00090F87"/>
    <w:rsid w:val="00091938"/>
    <w:rsid w:val="0009441F"/>
    <w:rsid w:val="00096F3C"/>
    <w:rsid w:val="00097554"/>
    <w:rsid w:val="000A14DB"/>
    <w:rsid w:val="000A2A4A"/>
    <w:rsid w:val="000A58AF"/>
    <w:rsid w:val="000B1DB7"/>
    <w:rsid w:val="000C6593"/>
    <w:rsid w:val="000C7763"/>
    <w:rsid w:val="000C785C"/>
    <w:rsid w:val="000D330D"/>
    <w:rsid w:val="000D71D8"/>
    <w:rsid w:val="000E3126"/>
    <w:rsid w:val="000E5D05"/>
    <w:rsid w:val="000E7177"/>
    <w:rsid w:val="000E79D2"/>
    <w:rsid w:val="001029CE"/>
    <w:rsid w:val="00112BFB"/>
    <w:rsid w:val="00120EF8"/>
    <w:rsid w:val="0013143B"/>
    <w:rsid w:val="001330EC"/>
    <w:rsid w:val="0013392E"/>
    <w:rsid w:val="00133A87"/>
    <w:rsid w:val="00134169"/>
    <w:rsid w:val="00142F06"/>
    <w:rsid w:val="001466CC"/>
    <w:rsid w:val="00147759"/>
    <w:rsid w:val="00152E2E"/>
    <w:rsid w:val="00156E7D"/>
    <w:rsid w:val="00157A52"/>
    <w:rsid w:val="001628E3"/>
    <w:rsid w:val="00162D5E"/>
    <w:rsid w:val="0016348F"/>
    <w:rsid w:val="00171356"/>
    <w:rsid w:val="00176FD1"/>
    <w:rsid w:val="001825DF"/>
    <w:rsid w:val="001847F3"/>
    <w:rsid w:val="00184A50"/>
    <w:rsid w:val="00186E87"/>
    <w:rsid w:val="001A26C7"/>
    <w:rsid w:val="001A576E"/>
    <w:rsid w:val="001A690D"/>
    <w:rsid w:val="001A6CE3"/>
    <w:rsid w:val="001B4529"/>
    <w:rsid w:val="001B6DCF"/>
    <w:rsid w:val="001D3AC9"/>
    <w:rsid w:val="001D584C"/>
    <w:rsid w:val="002108CF"/>
    <w:rsid w:val="00214760"/>
    <w:rsid w:val="002162E3"/>
    <w:rsid w:val="0021772D"/>
    <w:rsid w:val="00226B4D"/>
    <w:rsid w:val="002621E9"/>
    <w:rsid w:val="00275EB7"/>
    <w:rsid w:val="00286ACF"/>
    <w:rsid w:val="00286CE1"/>
    <w:rsid w:val="00290A54"/>
    <w:rsid w:val="002950F6"/>
    <w:rsid w:val="002A446D"/>
    <w:rsid w:val="002B2A0C"/>
    <w:rsid w:val="002B2B63"/>
    <w:rsid w:val="002B3451"/>
    <w:rsid w:val="002C2622"/>
    <w:rsid w:val="002C6663"/>
    <w:rsid w:val="002C72B2"/>
    <w:rsid w:val="002D6161"/>
    <w:rsid w:val="002E6CE9"/>
    <w:rsid w:val="002E7C67"/>
    <w:rsid w:val="002F0A89"/>
    <w:rsid w:val="002F3582"/>
    <w:rsid w:val="002F5AE3"/>
    <w:rsid w:val="002F65F5"/>
    <w:rsid w:val="002F6862"/>
    <w:rsid w:val="0030458A"/>
    <w:rsid w:val="003068BF"/>
    <w:rsid w:val="00307BD2"/>
    <w:rsid w:val="00312195"/>
    <w:rsid w:val="00313851"/>
    <w:rsid w:val="00332A9F"/>
    <w:rsid w:val="00333250"/>
    <w:rsid w:val="003449F9"/>
    <w:rsid w:val="0034593B"/>
    <w:rsid w:val="003462F5"/>
    <w:rsid w:val="0034730E"/>
    <w:rsid w:val="0036056B"/>
    <w:rsid w:val="003638BC"/>
    <w:rsid w:val="00370F06"/>
    <w:rsid w:val="00371CAE"/>
    <w:rsid w:val="00377117"/>
    <w:rsid w:val="00377356"/>
    <w:rsid w:val="00377B76"/>
    <w:rsid w:val="00381AFE"/>
    <w:rsid w:val="00382E1C"/>
    <w:rsid w:val="0039006E"/>
    <w:rsid w:val="003931B2"/>
    <w:rsid w:val="003A24F2"/>
    <w:rsid w:val="003B6367"/>
    <w:rsid w:val="003B657E"/>
    <w:rsid w:val="003C41C9"/>
    <w:rsid w:val="003C5722"/>
    <w:rsid w:val="003C6D5A"/>
    <w:rsid w:val="003D5250"/>
    <w:rsid w:val="003E18BF"/>
    <w:rsid w:val="003F12EE"/>
    <w:rsid w:val="003F7245"/>
    <w:rsid w:val="00401B20"/>
    <w:rsid w:val="00412942"/>
    <w:rsid w:val="00415B47"/>
    <w:rsid w:val="00416535"/>
    <w:rsid w:val="00421A84"/>
    <w:rsid w:val="004618CB"/>
    <w:rsid w:val="0046217A"/>
    <w:rsid w:val="00471F8B"/>
    <w:rsid w:val="004813CC"/>
    <w:rsid w:val="004813F2"/>
    <w:rsid w:val="0048614B"/>
    <w:rsid w:val="004906AB"/>
    <w:rsid w:val="0049517E"/>
    <w:rsid w:val="00496BB0"/>
    <w:rsid w:val="00496E27"/>
    <w:rsid w:val="00497C3E"/>
    <w:rsid w:val="00497D28"/>
    <w:rsid w:val="004A5ECE"/>
    <w:rsid w:val="004D1051"/>
    <w:rsid w:val="004D211B"/>
    <w:rsid w:val="004D2735"/>
    <w:rsid w:val="004D4F37"/>
    <w:rsid w:val="004D53F7"/>
    <w:rsid w:val="004D6258"/>
    <w:rsid w:val="004E0902"/>
    <w:rsid w:val="004E794E"/>
    <w:rsid w:val="004F1E2E"/>
    <w:rsid w:val="004F71FE"/>
    <w:rsid w:val="004F74BA"/>
    <w:rsid w:val="00502C57"/>
    <w:rsid w:val="005048E9"/>
    <w:rsid w:val="00511107"/>
    <w:rsid w:val="00511412"/>
    <w:rsid w:val="0051633E"/>
    <w:rsid w:val="005167A5"/>
    <w:rsid w:val="00516D3F"/>
    <w:rsid w:val="00522DDB"/>
    <w:rsid w:val="00524621"/>
    <w:rsid w:val="0053501F"/>
    <w:rsid w:val="0054012B"/>
    <w:rsid w:val="00544709"/>
    <w:rsid w:val="00546168"/>
    <w:rsid w:val="00550843"/>
    <w:rsid w:val="005536B7"/>
    <w:rsid w:val="00553A35"/>
    <w:rsid w:val="00563DD7"/>
    <w:rsid w:val="00573158"/>
    <w:rsid w:val="00575330"/>
    <w:rsid w:val="00576977"/>
    <w:rsid w:val="00580F32"/>
    <w:rsid w:val="00586031"/>
    <w:rsid w:val="00592CCC"/>
    <w:rsid w:val="005A2C1B"/>
    <w:rsid w:val="005A59FB"/>
    <w:rsid w:val="005B4467"/>
    <w:rsid w:val="005C52D0"/>
    <w:rsid w:val="005F04FE"/>
    <w:rsid w:val="005F6131"/>
    <w:rsid w:val="00601F54"/>
    <w:rsid w:val="00605E18"/>
    <w:rsid w:val="00610EC9"/>
    <w:rsid w:val="00611A0F"/>
    <w:rsid w:val="00612106"/>
    <w:rsid w:val="0061275D"/>
    <w:rsid w:val="006164B3"/>
    <w:rsid w:val="00616D66"/>
    <w:rsid w:val="006170E1"/>
    <w:rsid w:val="00621150"/>
    <w:rsid w:val="00626B3A"/>
    <w:rsid w:val="00632009"/>
    <w:rsid w:val="006345CE"/>
    <w:rsid w:val="006432DA"/>
    <w:rsid w:val="0064764A"/>
    <w:rsid w:val="00651E7B"/>
    <w:rsid w:val="006527FE"/>
    <w:rsid w:val="00653D1F"/>
    <w:rsid w:val="006646C2"/>
    <w:rsid w:val="00664DF6"/>
    <w:rsid w:val="00674360"/>
    <w:rsid w:val="00687A25"/>
    <w:rsid w:val="00690FB2"/>
    <w:rsid w:val="00693CB1"/>
    <w:rsid w:val="0069557C"/>
    <w:rsid w:val="00696CC0"/>
    <w:rsid w:val="006A0A70"/>
    <w:rsid w:val="006A24C2"/>
    <w:rsid w:val="006A4D25"/>
    <w:rsid w:val="006D1CB5"/>
    <w:rsid w:val="006D5EA4"/>
    <w:rsid w:val="006D66B6"/>
    <w:rsid w:val="006E0B68"/>
    <w:rsid w:val="006E11F3"/>
    <w:rsid w:val="006E1AE5"/>
    <w:rsid w:val="006E329D"/>
    <w:rsid w:val="006E3904"/>
    <w:rsid w:val="006E44DC"/>
    <w:rsid w:val="006E6ACD"/>
    <w:rsid w:val="006F1759"/>
    <w:rsid w:val="006F1D93"/>
    <w:rsid w:val="006F27B9"/>
    <w:rsid w:val="007039D4"/>
    <w:rsid w:val="007061F3"/>
    <w:rsid w:val="007079BB"/>
    <w:rsid w:val="007241E4"/>
    <w:rsid w:val="007331C7"/>
    <w:rsid w:val="00734B4C"/>
    <w:rsid w:val="00736728"/>
    <w:rsid w:val="0073758A"/>
    <w:rsid w:val="00740A0C"/>
    <w:rsid w:val="0074279D"/>
    <w:rsid w:val="007469AB"/>
    <w:rsid w:val="00747604"/>
    <w:rsid w:val="007516CC"/>
    <w:rsid w:val="00754585"/>
    <w:rsid w:val="00755172"/>
    <w:rsid w:val="00757A36"/>
    <w:rsid w:val="00760758"/>
    <w:rsid w:val="00762EB2"/>
    <w:rsid w:val="0076579C"/>
    <w:rsid w:val="00766395"/>
    <w:rsid w:val="00774A0B"/>
    <w:rsid w:val="00774FBA"/>
    <w:rsid w:val="007751AC"/>
    <w:rsid w:val="00775345"/>
    <w:rsid w:val="007774ED"/>
    <w:rsid w:val="007836FF"/>
    <w:rsid w:val="00785F58"/>
    <w:rsid w:val="00786CDF"/>
    <w:rsid w:val="00786F4C"/>
    <w:rsid w:val="007920A1"/>
    <w:rsid w:val="0079294C"/>
    <w:rsid w:val="007973C0"/>
    <w:rsid w:val="007A6690"/>
    <w:rsid w:val="007B3701"/>
    <w:rsid w:val="007C6B95"/>
    <w:rsid w:val="007C74D7"/>
    <w:rsid w:val="007D2499"/>
    <w:rsid w:val="007D44D8"/>
    <w:rsid w:val="007D4524"/>
    <w:rsid w:val="007F1E35"/>
    <w:rsid w:val="007F3185"/>
    <w:rsid w:val="007F7398"/>
    <w:rsid w:val="0081032A"/>
    <w:rsid w:val="00810893"/>
    <w:rsid w:val="008112E3"/>
    <w:rsid w:val="00812EB3"/>
    <w:rsid w:val="00824135"/>
    <w:rsid w:val="0084004A"/>
    <w:rsid w:val="0084195A"/>
    <w:rsid w:val="00841DAD"/>
    <w:rsid w:val="00843648"/>
    <w:rsid w:val="00844253"/>
    <w:rsid w:val="008472D7"/>
    <w:rsid w:val="008518FA"/>
    <w:rsid w:val="008563FF"/>
    <w:rsid w:val="00860299"/>
    <w:rsid w:val="008610BE"/>
    <w:rsid w:val="00861D82"/>
    <w:rsid w:val="00874FB1"/>
    <w:rsid w:val="00893523"/>
    <w:rsid w:val="00894A87"/>
    <w:rsid w:val="008A216D"/>
    <w:rsid w:val="008B5D73"/>
    <w:rsid w:val="008C122A"/>
    <w:rsid w:val="008C58AD"/>
    <w:rsid w:val="008D15C1"/>
    <w:rsid w:val="008E07E8"/>
    <w:rsid w:val="008E2AC8"/>
    <w:rsid w:val="008E4B4C"/>
    <w:rsid w:val="008F668E"/>
    <w:rsid w:val="008F6FCA"/>
    <w:rsid w:val="00900B56"/>
    <w:rsid w:val="00904A09"/>
    <w:rsid w:val="0090787A"/>
    <w:rsid w:val="00912B8F"/>
    <w:rsid w:val="00921133"/>
    <w:rsid w:val="009253FA"/>
    <w:rsid w:val="00925CCE"/>
    <w:rsid w:val="009264BB"/>
    <w:rsid w:val="00926E3E"/>
    <w:rsid w:val="00927A45"/>
    <w:rsid w:val="00934684"/>
    <w:rsid w:val="0093768E"/>
    <w:rsid w:val="00940C81"/>
    <w:rsid w:val="00950463"/>
    <w:rsid w:val="00955A35"/>
    <w:rsid w:val="00963381"/>
    <w:rsid w:val="00976EB9"/>
    <w:rsid w:val="00987D3D"/>
    <w:rsid w:val="009956EE"/>
    <w:rsid w:val="009A0528"/>
    <w:rsid w:val="009A137A"/>
    <w:rsid w:val="009A7360"/>
    <w:rsid w:val="009B0293"/>
    <w:rsid w:val="009B4865"/>
    <w:rsid w:val="009B639E"/>
    <w:rsid w:val="009C3E21"/>
    <w:rsid w:val="009E2D4E"/>
    <w:rsid w:val="009E3168"/>
    <w:rsid w:val="009E68A6"/>
    <w:rsid w:val="009E69A7"/>
    <w:rsid w:val="009E7B7C"/>
    <w:rsid w:val="009F3F7D"/>
    <w:rsid w:val="009F7388"/>
    <w:rsid w:val="00A10A94"/>
    <w:rsid w:val="00A13947"/>
    <w:rsid w:val="00A24882"/>
    <w:rsid w:val="00A2663B"/>
    <w:rsid w:val="00A43862"/>
    <w:rsid w:val="00A51EB2"/>
    <w:rsid w:val="00A530C6"/>
    <w:rsid w:val="00A53589"/>
    <w:rsid w:val="00A71C02"/>
    <w:rsid w:val="00A836B6"/>
    <w:rsid w:val="00A83E98"/>
    <w:rsid w:val="00A85850"/>
    <w:rsid w:val="00A87B71"/>
    <w:rsid w:val="00A92082"/>
    <w:rsid w:val="00A94B23"/>
    <w:rsid w:val="00A962D8"/>
    <w:rsid w:val="00AA14D2"/>
    <w:rsid w:val="00AA297D"/>
    <w:rsid w:val="00AA7FA1"/>
    <w:rsid w:val="00AC4E39"/>
    <w:rsid w:val="00AC7765"/>
    <w:rsid w:val="00AD26B3"/>
    <w:rsid w:val="00AE0876"/>
    <w:rsid w:val="00AE3B79"/>
    <w:rsid w:val="00AE59A7"/>
    <w:rsid w:val="00AF641B"/>
    <w:rsid w:val="00B01ADB"/>
    <w:rsid w:val="00B10392"/>
    <w:rsid w:val="00B1551E"/>
    <w:rsid w:val="00B163D6"/>
    <w:rsid w:val="00B25533"/>
    <w:rsid w:val="00B362B1"/>
    <w:rsid w:val="00B372B0"/>
    <w:rsid w:val="00B6246A"/>
    <w:rsid w:val="00B67122"/>
    <w:rsid w:val="00B72139"/>
    <w:rsid w:val="00B75DDE"/>
    <w:rsid w:val="00B8070B"/>
    <w:rsid w:val="00B86B14"/>
    <w:rsid w:val="00B90018"/>
    <w:rsid w:val="00B90A48"/>
    <w:rsid w:val="00B93EC2"/>
    <w:rsid w:val="00B94F59"/>
    <w:rsid w:val="00BA0D0B"/>
    <w:rsid w:val="00BA2153"/>
    <w:rsid w:val="00BA2398"/>
    <w:rsid w:val="00BA2D7B"/>
    <w:rsid w:val="00BA373F"/>
    <w:rsid w:val="00BB27FC"/>
    <w:rsid w:val="00BC07FA"/>
    <w:rsid w:val="00BC3E94"/>
    <w:rsid w:val="00BC52D4"/>
    <w:rsid w:val="00BE0D48"/>
    <w:rsid w:val="00BE400E"/>
    <w:rsid w:val="00BE4CD0"/>
    <w:rsid w:val="00BE4F14"/>
    <w:rsid w:val="00BF5682"/>
    <w:rsid w:val="00C007A9"/>
    <w:rsid w:val="00C00C1A"/>
    <w:rsid w:val="00C01285"/>
    <w:rsid w:val="00C04BAB"/>
    <w:rsid w:val="00C07630"/>
    <w:rsid w:val="00C14CCC"/>
    <w:rsid w:val="00C27D77"/>
    <w:rsid w:val="00C44661"/>
    <w:rsid w:val="00C62147"/>
    <w:rsid w:val="00C64912"/>
    <w:rsid w:val="00C64993"/>
    <w:rsid w:val="00C65BF5"/>
    <w:rsid w:val="00C66D24"/>
    <w:rsid w:val="00C729A9"/>
    <w:rsid w:val="00C7558D"/>
    <w:rsid w:val="00C810C5"/>
    <w:rsid w:val="00CA1695"/>
    <w:rsid w:val="00CA4BE6"/>
    <w:rsid w:val="00CC51B7"/>
    <w:rsid w:val="00CF5B7E"/>
    <w:rsid w:val="00D03D3B"/>
    <w:rsid w:val="00D0441A"/>
    <w:rsid w:val="00D07F59"/>
    <w:rsid w:val="00D07FC6"/>
    <w:rsid w:val="00D11B94"/>
    <w:rsid w:val="00D16480"/>
    <w:rsid w:val="00D32EA5"/>
    <w:rsid w:val="00D35BB0"/>
    <w:rsid w:val="00D36693"/>
    <w:rsid w:val="00D41D4F"/>
    <w:rsid w:val="00D44D65"/>
    <w:rsid w:val="00D51193"/>
    <w:rsid w:val="00D55E4A"/>
    <w:rsid w:val="00D61422"/>
    <w:rsid w:val="00D61F81"/>
    <w:rsid w:val="00D76B5B"/>
    <w:rsid w:val="00D811E7"/>
    <w:rsid w:val="00D83222"/>
    <w:rsid w:val="00D92E4B"/>
    <w:rsid w:val="00D92E5D"/>
    <w:rsid w:val="00D9521E"/>
    <w:rsid w:val="00D96761"/>
    <w:rsid w:val="00D96AE3"/>
    <w:rsid w:val="00D97414"/>
    <w:rsid w:val="00DA0415"/>
    <w:rsid w:val="00DA11A1"/>
    <w:rsid w:val="00DB2C34"/>
    <w:rsid w:val="00DC003C"/>
    <w:rsid w:val="00DC0B0A"/>
    <w:rsid w:val="00DC2A4C"/>
    <w:rsid w:val="00DC51DC"/>
    <w:rsid w:val="00DD5D47"/>
    <w:rsid w:val="00DE0D80"/>
    <w:rsid w:val="00DE4DBB"/>
    <w:rsid w:val="00DF28CE"/>
    <w:rsid w:val="00DF5A85"/>
    <w:rsid w:val="00DF6ECF"/>
    <w:rsid w:val="00DF7C33"/>
    <w:rsid w:val="00E1191C"/>
    <w:rsid w:val="00E139B7"/>
    <w:rsid w:val="00E2635D"/>
    <w:rsid w:val="00E26797"/>
    <w:rsid w:val="00E34D79"/>
    <w:rsid w:val="00E3714F"/>
    <w:rsid w:val="00E45D9A"/>
    <w:rsid w:val="00E51E38"/>
    <w:rsid w:val="00E53ADA"/>
    <w:rsid w:val="00E616DE"/>
    <w:rsid w:val="00E6243D"/>
    <w:rsid w:val="00E73898"/>
    <w:rsid w:val="00E8020D"/>
    <w:rsid w:val="00E93F15"/>
    <w:rsid w:val="00EA35C3"/>
    <w:rsid w:val="00EA5110"/>
    <w:rsid w:val="00EA6EF8"/>
    <w:rsid w:val="00EB5E81"/>
    <w:rsid w:val="00EC2A24"/>
    <w:rsid w:val="00EC6013"/>
    <w:rsid w:val="00EC73C5"/>
    <w:rsid w:val="00ED1C8E"/>
    <w:rsid w:val="00ED720F"/>
    <w:rsid w:val="00ED799B"/>
    <w:rsid w:val="00EE26BA"/>
    <w:rsid w:val="00EE2EAC"/>
    <w:rsid w:val="00EE4772"/>
    <w:rsid w:val="00EE5C22"/>
    <w:rsid w:val="00EF5019"/>
    <w:rsid w:val="00EF53F1"/>
    <w:rsid w:val="00F1451A"/>
    <w:rsid w:val="00F1707F"/>
    <w:rsid w:val="00F20F33"/>
    <w:rsid w:val="00F24123"/>
    <w:rsid w:val="00F273DB"/>
    <w:rsid w:val="00F34747"/>
    <w:rsid w:val="00F472B8"/>
    <w:rsid w:val="00F55705"/>
    <w:rsid w:val="00F65152"/>
    <w:rsid w:val="00F66E5F"/>
    <w:rsid w:val="00F81793"/>
    <w:rsid w:val="00F829D4"/>
    <w:rsid w:val="00F83D81"/>
    <w:rsid w:val="00F85337"/>
    <w:rsid w:val="00F9549A"/>
    <w:rsid w:val="00F96AC2"/>
    <w:rsid w:val="00FA04F4"/>
    <w:rsid w:val="00FA4B1B"/>
    <w:rsid w:val="00FB4D1F"/>
    <w:rsid w:val="00FD1202"/>
    <w:rsid w:val="00FF6C3A"/>
    <w:rsid w:val="01B4DBDD"/>
    <w:rsid w:val="023DC619"/>
    <w:rsid w:val="034F8412"/>
    <w:rsid w:val="03FBCCF5"/>
    <w:rsid w:val="0583843C"/>
    <w:rsid w:val="075C27FC"/>
    <w:rsid w:val="07EFEB4D"/>
    <w:rsid w:val="0B793A28"/>
    <w:rsid w:val="0C7DE642"/>
    <w:rsid w:val="0CE019B7"/>
    <w:rsid w:val="0E76358B"/>
    <w:rsid w:val="0E7880E8"/>
    <w:rsid w:val="0F097794"/>
    <w:rsid w:val="0F36C86A"/>
    <w:rsid w:val="1018407A"/>
    <w:rsid w:val="11684CAE"/>
    <w:rsid w:val="1358927F"/>
    <w:rsid w:val="136861B2"/>
    <w:rsid w:val="16F237C5"/>
    <w:rsid w:val="1A12857E"/>
    <w:rsid w:val="1B1DB77D"/>
    <w:rsid w:val="1B49EE6E"/>
    <w:rsid w:val="1BBD376C"/>
    <w:rsid w:val="1D054C41"/>
    <w:rsid w:val="1DFA1C6E"/>
    <w:rsid w:val="1EE46B1D"/>
    <w:rsid w:val="1FF549B6"/>
    <w:rsid w:val="209DED08"/>
    <w:rsid w:val="20F5DDC9"/>
    <w:rsid w:val="216A2E22"/>
    <w:rsid w:val="274A020D"/>
    <w:rsid w:val="277A22F6"/>
    <w:rsid w:val="27BE5DCC"/>
    <w:rsid w:val="291C6D7A"/>
    <w:rsid w:val="2B67C682"/>
    <w:rsid w:val="2BC49647"/>
    <w:rsid w:val="2E20C5C6"/>
    <w:rsid w:val="30418364"/>
    <w:rsid w:val="344B8449"/>
    <w:rsid w:val="35BB1E39"/>
    <w:rsid w:val="36AAE0BE"/>
    <w:rsid w:val="3B639F91"/>
    <w:rsid w:val="3C731633"/>
    <w:rsid w:val="400BC827"/>
    <w:rsid w:val="4082F215"/>
    <w:rsid w:val="4192C08D"/>
    <w:rsid w:val="429BCAD2"/>
    <w:rsid w:val="439A89B1"/>
    <w:rsid w:val="449ED0CD"/>
    <w:rsid w:val="48109077"/>
    <w:rsid w:val="48911C7E"/>
    <w:rsid w:val="48E7AE2F"/>
    <w:rsid w:val="48E99556"/>
    <w:rsid w:val="4A91EE1A"/>
    <w:rsid w:val="4BEF8D94"/>
    <w:rsid w:val="4D0960E6"/>
    <w:rsid w:val="4D9AB98C"/>
    <w:rsid w:val="5105C2DB"/>
    <w:rsid w:val="5130E4A8"/>
    <w:rsid w:val="5201FEA0"/>
    <w:rsid w:val="53381EB2"/>
    <w:rsid w:val="53E26A0C"/>
    <w:rsid w:val="56563830"/>
    <w:rsid w:val="576DCF47"/>
    <w:rsid w:val="5CB0D244"/>
    <w:rsid w:val="5CCCB5F3"/>
    <w:rsid w:val="5D215675"/>
    <w:rsid w:val="62A4B86B"/>
    <w:rsid w:val="63E0FB94"/>
    <w:rsid w:val="64A4AF0C"/>
    <w:rsid w:val="654BE092"/>
    <w:rsid w:val="6714D2C1"/>
    <w:rsid w:val="682E3DE4"/>
    <w:rsid w:val="68C39CD0"/>
    <w:rsid w:val="69D4308C"/>
    <w:rsid w:val="6DD3C544"/>
    <w:rsid w:val="6DE9C2CD"/>
    <w:rsid w:val="6E13274F"/>
    <w:rsid w:val="6F4756D9"/>
    <w:rsid w:val="73878F92"/>
    <w:rsid w:val="752E938A"/>
    <w:rsid w:val="754A32DD"/>
    <w:rsid w:val="758DD0C3"/>
    <w:rsid w:val="77563063"/>
    <w:rsid w:val="77CF05B6"/>
    <w:rsid w:val="7B121365"/>
    <w:rsid w:val="7CBF7F1B"/>
    <w:rsid w:val="7E54019F"/>
    <w:rsid w:val="7E5ED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5040"/>
  <w15:chartTrackingRefBased/>
  <w15:docId w15:val="{9C5A4CFF-2CD8-420D-A59C-82312E8B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388"/>
    <w:rPr>
      <w:rFonts w:eastAsiaTheme="majorEastAsia" w:cstheme="majorBidi"/>
      <w:color w:val="272727" w:themeColor="text1" w:themeTint="D8"/>
    </w:rPr>
  </w:style>
  <w:style w:type="paragraph" w:styleId="Title">
    <w:name w:val="Title"/>
    <w:basedOn w:val="Normal"/>
    <w:next w:val="Normal"/>
    <w:link w:val="TitleChar"/>
    <w:uiPriority w:val="10"/>
    <w:qFormat/>
    <w:rsid w:val="009F7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388"/>
    <w:pPr>
      <w:spacing w:before="160"/>
      <w:jc w:val="center"/>
    </w:pPr>
    <w:rPr>
      <w:i/>
      <w:iCs/>
      <w:color w:val="404040" w:themeColor="text1" w:themeTint="BF"/>
    </w:rPr>
  </w:style>
  <w:style w:type="character" w:customStyle="1" w:styleId="QuoteChar">
    <w:name w:val="Quote Char"/>
    <w:basedOn w:val="DefaultParagraphFont"/>
    <w:link w:val="Quote"/>
    <w:uiPriority w:val="29"/>
    <w:rsid w:val="009F7388"/>
    <w:rPr>
      <w:i/>
      <w:iCs/>
      <w:color w:val="404040" w:themeColor="text1" w:themeTint="BF"/>
    </w:rPr>
  </w:style>
  <w:style w:type="paragraph" w:styleId="ListParagraph">
    <w:name w:val="List Paragraph"/>
    <w:basedOn w:val="Normal"/>
    <w:uiPriority w:val="34"/>
    <w:qFormat/>
    <w:rsid w:val="009F7388"/>
    <w:pPr>
      <w:ind w:left="720"/>
      <w:contextualSpacing/>
    </w:pPr>
  </w:style>
  <w:style w:type="character" w:styleId="IntenseEmphasis">
    <w:name w:val="Intense Emphasis"/>
    <w:basedOn w:val="DefaultParagraphFont"/>
    <w:uiPriority w:val="21"/>
    <w:qFormat/>
    <w:rsid w:val="009F7388"/>
    <w:rPr>
      <w:i/>
      <w:iCs/>
      <w:color w:val="0F4761" w:themeColor="accent1" w:themeShade="BF"/>
    </w:rPr>
  </w:style>
  <w:style w:type="paragraph" w:styleId="IntenseQuote">
    <w:name w:val="Intense Quote"/>
    <w:basedOn w:val="Normal"/>
    <w:next w:val="Normal"/>
    <w:link w:val="IntenseQuoteChar"/>
    <w:uiPriority w:val="30"/>
    <w:qFormat/>
    <w:rsid w:val="009F7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388"/>
    <w:rPr>
      <w:i/>
      <w:iCs/>
      <w:color w:val="0F4761" w:themeColor="accent1" w:themeShade="BF"/>
    </w:rPr>
  </w:style>
  <w:style w:type="character" w:styleId="IntenseReference">
    <w:name w:val="Intense Reference"/>
    <w:basedOn w:val="DefaultParagraphFont"/>
    <w:uiPriority w:val="32"/>
    <w:qFormat/>
    <w:rsid w:val="009F7388"/>
    <w:rPr>
      <w:b/>
      <w:bCs/>
      <w:smallCaps/>
      <w:color w:val="0F4761" w:themeColor="accent1" w:themeShade="BF"/>
      <w:spacing w:val="5"/>
    </w:rPr>
  </w:style>
  <w:style w:type="character" w:styleId="Hyperlink">
    <w:name w:val="Hyperlink"/>
    <w:basedOn w:val="DefaultParagraphFont"/>
    <w:uiPriority w:val="99"/>
    <w:unhideWhenUsed/>
    <w:rsid w:val="009F7388"/>
    <w:rPr>
      <w:color w:val="467886" w:themeColor="hyperlink"/>
      <w:u w:val="single"/>
    </w:rPr>
  </w:style>
  <w:style w:type="character" w:styleId="UnresolvedMention">
    <w:name w:val="Unresolved Mention"/>
    <w:basedOn w:val="DefaultParagraphFont"/>
    <w:uiPriority w:val="99"/>
    <w:semiHidden/>
    <w:unhideWhenUsed/>
    <w:rsid w:val="009F7388"/>
    <w:rPr>
      <w:color w:val="605E5C"/>
      <w:shd w:val="clear" w:color="auto" w:fill="E1DFDD"/>
    </w:rPr>
  </w:style>
  <w:style w:type="paragraph" w:styleId="Revision">
    <w:name w:val="Revision"/>
    <w:hidden/>
    <w:uiPriority w:val="99"/>
    <w:semiHidden/>
    <w:rsid w:val="0009441F"/>
    <w:pPr>
      <w:spacing w:after="0" w:line="240" w:lineRule="auto"/>
    </w:pPr>
  </w:style>
  <w:style w:type="character" w:styleId="CommentReference">
    <w:name w:val="annotation reference"/>
    <w:basedOn w:val="DefaultParagraphFont"/>
    <w:uiPriority w:val="99"/>
    <w:semiHidden/>
    <w:unhideWhenUsed/>
    <w:rsid w:val="00963381"/>
    <w:rPr>
      <w:sz w:val="16"/>
      <w:szCs w:val="16"/>
    </w:rPr>
  </w:style>
  <w:style w:type="paragraph" w:styleId="CommentText">
    <w:name w:val="annotation text"/>
    <w:basedOn w:val="Normal"/>
    <w:link w:val="CommentTextChar"/>
    <w:uiPriority w:val="99"/>
    <w:unhideWhenUsed/>
    <w:rsid w:val="00963381"/>
    <w:pPr>
      <w:spacing w:line="240" w:lineRule="auto"/>
    </w:pPr>
    <w:rPr>
      <w:sz w:val="20"/>
      <w:szCs w:val="20"/>
    </w:rPr>
  </w:style>
  <w:style w:type="character" w:customStyle="1" w:styleId="CommentTextChar">
    <w:name w:val="Comment Text Char"/>
    <w:basedOn w:val="DefaultParagraphFont"/>
    <w:link w:val="CommentText"/>
    <w:uiPriority w:val="99"/>
    <w:rsid w:val="00963381"/>
    <w:rPr>
      <w:sz w:val="20"/>
      <w:szCs w:val="20"/>
    </w:rPr>
  </w:style>
  <w:style w:type="paragraph" w:styleId="CommentSubject">
    <w:name w:val="annotation subject"/>
    <w:basedOn w:val="CommentText"/>
    <w:next w:val="CommentText"/>
    <w:link w:val="CommentSubjectChar"/>
    <w:uiPriority w:val="99"/>
    <w:semiHidden/>
    <w:unhideWhenUsed/>
    <w:rsid w:val="00963381"/>
    <w:rPr>
      <w:b/>
      <w:bCs/>
    </w:rPr>
  </w:style>
  <w:style w:type="character" w:customStyle="1" w:styleId="CommentSubjectChar">
    <w:name w:val="Comment Subject Char"/>
    <w:basedOn w:val="CommentTextChar"/>
    <w:link w:val="CommentSubject"/>
    <w:uiPriority w:val="99"/>
    <w:semiHidden/>
    <w:rsid w:val="00963381"/>
    <w:rPr>
      <w:b/>
      <w:bCs/>
      <w:sz w:val="20"/>
      <w:szCs w:val="20"/>
    </w:rPr>
  </w:style>
  <w:style w:type="table" w:styleId="TableGrid">
    <w:name w:val="Table Grid"/>
    <w:basedOn w:val="TableNormal"/>
    <w:uiPriority w:val="59"/>
    <w:rsid w:val="006F1759"/>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1.mtsu.edu/policies/academic-affairs-institution-and-faculty/211.php" TargetMode="External"/><Relationship Id="rId5" Type="http://schemas.openxmlformats.org/officeDocument/2006/relationships/hyperlink" Target="https://www.mtsu.edu/policies/p01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62ebf40-80b2-40ba-86fe-6dd409acb499}" enabled="0" method="" siteId="{762ebf40-80b2-40ba-86fe-6dd409acb499}" removed="1"/>
</clbl:labelList>
</file>

<file path=docProps/app.xml><?xml version="1.0" encoding="utf-8"?>
<Properties xmlns="http://schemas.openxmlformats.org/officeDocument/2006/extended-properties" xmlns:vt="http://schemas.openxmlformats.org/officeDocument/2006/docPropsVTypes">
  <Template>Normal</Template>
  <TotalTime>215</TotalTime>
  <Pages>1</Pages>
  <Words>6249</Words>
  <Characters>35623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Middle Tennessee State University</Company>
  <LinksUpToDate>false</LinksUpToDate>
  <CharactersWithSpaces>41789</CharactersWithSpaces>
  <SharedDoc>false</SharedDoc>
  <HLinks>
    <vt:vector size="36" baseType="variant">
      <vt:variant>
        <vt:i4>18</vt:i4>
      </vt:variant>
      <vt:variant>
        <vt:i4>15</vt:i4>
      </vt:variant>
      <vt:variant>
        <vt:i4>0</vt:i4>
      </vt:variant>
      <vt:variant>
        <vt:i4>5</vt:i4>
      </vt:variant>
      <vt:variant>
        <vt:lpwstr>https://www.ecfr.gov/current/title-2/section-200.339</vt:lpwstr>
      </vt:variant>
      <vt:variant>
        <vt:lpwstr/>
      </vt:variant>
      <vt:variant>
        <vt:i4>17</vt:i4>
      </vt:variant>
      <vt:variant>
        <vt:i4>12</vt:i4>
      </vt:variant>
      <vt:variant>
        <vt:i4>0</vt:i4>
      </vt:variant>
      <vt:variant>
        <vt:i4>5</vt:i4>
      </vt:variant>
      <vt:variant>
        <vt:lpwstr>https://www.ecfr.gov/current/title-2/section-200.208</vt:lpwstr>
      </vt:variant>
      <vt:variant>
        <vt:lpwstr/>
      </vt:variant>
      <vt:variant>
        <vt:i4>851986</vt:i4>
      </vt:variant>
      <vt:variant>
        <vt:i4>9</vt:i4>
      </vt:variant>
      <vt:variant>
        <vt:i4>0</vt:i4>
      </vt:variant>
      <vt:variant>
        <vt:i4>5</vt:i4>
      </vt:variant>
      <vt:variant>
        <vt:lpwstr>https://www.ecfr.gov/current/title-2/section-200.334</vt:lpwstr>
      </vt:variant>
      <vt:variant>
        <vt:lpwstr/>
      </vt:variant>
      <vt:variant>
        <vt:i4>7143525</vt:i4>
      </vt:variant>
      <vt:variant>
        <vt:i4>6</vt:i4>
      </vt:variant>
      <vt:variant>
        <vt:i4>0</vt:i4>
      </vt:variant>
      <vt:variant>
        <vt:i4>5</vt:i4>
      </vt:variant>
      <vt:variant>
        <vt:lpwstr>https://www.mtsu.edu/policies/p120/</vt:lpwstr>
      </vt:variant>
      <vt:variant>
        <vt:lpwstr/>
      </vt:variant>
      <vt:variant>
        <vt:i4>1900622</vt:i4>
      </vt:variant>
      <vt:variant>
        <vt:i4>3</vt:i4>
      </vt:variant>
      <vt:variant>
        <vt:i4>0</vt:i4>
      </vt:variant>
      <vt:variant>
        <vt:i4>5</vt:i4>
      </vt:variant>
      <vt:variant>
        <vt:lpwstr>https://w1.mtsu.edu/policies/academic-affairs-institution-and-faculty/211.php</vt:lpwstr>
      </vt:variant>
      <vt:variant>
        <vt:lpwstr/>
      </vt:variant>
      <vt:variant>
        <vt:i4>7209062</vt:i4>
      </vt:variant>
      <vt:variant>
        <vt:i4>0</vt:i4>
      </vt:variant>
      <vt:variant>
        <vt:i4>0</vt:i4>
      </vt:variant>
      <vt:variant>
        <vt:i4>5</vt:i4>
      </vt:variant>
      <vt:variant>
        <vt:lpwstr>https://www.mtsu.edu/policies/p012/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 Badger</dc:creator>
  <cp:keywords/>
  <dc:description/>
  <cp:lastModifiedBy>Emily A. Badger</cp:lastModifiedBy>
  <cp:revision>1</cp:revision>
  <cp:lastPrinted>2026-05-21T16:43:00Z</cp:lastPrinted>
  <dcterms:created xsi:type="dcterms:W3CDTF">2026-06-23T15:41:00Z</dcterms:created>
  <dcterms:modified xsi:type="dcterms:W3CDTF">2026-06-23T19:56:00Z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65dca278-8374-4be3-ab7e-b9bd28603000</vt:lpwstr>
  </property>
</Properties>
</file>