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3C8C47" w14:textId="1BDE6C11" w:rsidR="00D953A3" w:rsidRPr="002B5B97" w:rsidRDefault="00D953A3" w:rsidP="00F91044">
      <w:pPr>
        <w:pStyle w:val="NormalWeb"/>
        <w:rPr>
          <w:rFonts w:asciiTheme="minorHAnsi" w:hAnsiTheme="minorHAnsi" w:cstheme="minorHAnsi"/>
          <w:color w:val="000000"/>
          <w:sz w:val="22"/>
          <w:szCs w:val="22"/>
        </w:rPr>
      </w:pPr>
      <w:r w:rsidRPr="002B5B97">
        <w:rPr>
          <w:rStyle w:val="Strong"/>
          <w:rFonts w:asciiTheme="minorHAnsi" w:hAnsiTheme="minorHAnsi" w:cstheme="minorHAnsi"/>
          <w:noProof/>
          <w:sz w:val="22"/>
          <w:szCs w:val="22"/>
          <w:shd w:val="clear" w:color="auto" w:fill="FFFFFF"/>
        </w:rPr>
        <w:drawing>
          <wp:inline distT="0" distB="0" distL="0" distR="0" wp14:anchorId="3EE48DB6" wp14:editId="611D482C">
            <wp:extent cx="1581150" cy="771525"/>
            <wp:effectExtent l="0" t="0" r="0" b="9525"/>
            <wp:docPr id="1" name="Picture 1" descr="C:\Users\spreston\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reston\Desktop\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1150" cy="771525"/>
                    </a:xfrm>
                    <a:prstGeom prst="rect">
                      <a:avLst/>
                    </a:prstGeom>
                    <a:noFill/>
                    <a:ln>
                      <a:noFill/>
                    </a:ln>
                  </pic:spPr>
                </pic:pic>
              </a:graphicData>
            </a:graphic>
          </wp:inline>
        </w:drawing>
      </w:r>
    </w:p>
    <w:p w14:paraId="2CFFFBC0" w14:textId="521C5074" w:rsidR="00F91044" w:rsidRPr="00FD30FF" w:rsidRDefault="00BA1455" w:rsidP="002B5B97">
      <w:pPr>
        <w:pStyle w:val="NormalWeb"/>
        <w:spacing w:before="0" w:beforeAutospacing="0"/>
        <w:rPr>
          <w:rFonts w:asciiTheme="minorHAnsi" w:hAnsiTheme="minorHAnsi" w:cstheme="minorHAnsi"/>
          <w:b/>
          <w:bCs/>
          <w:color w:val="000000"/>
          <w:sz w:val="22"/>
          <w:szCs w:val="22"/>
        </w:rPr>
      </w:pPr>
      <w:r w:rsidRPr="00FD30FF">
        <w:rPr>
          <w:rFonts w:asciiTheme="minorHAnsi" w:hAnsiTheme="minorHAnsi" w:cstheme="minorHAnsi"/>
          <w:b/>
          <w:bCs/>
          <w:color w:val="000000"/>
          <w:sz w:val="22"/>
          <w:szCs w:val="22"/>
        </w:rPr>
        <w:t>9</w:t>
      </w:r>
      <w:r w:rsidR="00B6090D">
        <w:rPr>
          <w:rFonts w:asciiTheme="minorHAnsi" w:hAnsiTheme="minorHAnsi" w:cstheme="minorHAnsi"/>
          <w:b/>
          <w:bCs/>
          <w:color w:val="000000"/>
          <w:sz w:val="22"/>
          <w:szCs w:val="22"/>
        </w:rPr>
        <w:t>80</w:t>
      </w:r>
      <w:r w:rsidR="00D953A3" w:rsidRPr="00FD30FF">
        <w:rPr>
          <w:rFonts w:asciiTheme="minorHAnsi" w:hAnsiTheme="minorHAnsi" w:cstheme="minorHAnsi"/>
          <w:b/>
          <w:bCs/>
          <w:color w:val="000000"/>
          <w:sz w:val="22"/>
          <w:szCs w:val="22"/>
        </w:rPr>
        <w:t xml:space="preserve"> </w:t>
      </w:r>
      <w:r w:rsidR="00B6090D">
        <w:rPr>
          <w:rFonts w:asciiTheme="minorHAnsi" w:hAnsiTheme="minorHAnsi" w:cstheme="minorHAnsi"/>
          <w:b/>
          <w:bCs/>
          <w:color w:val="000000"/>
          <w:sz w:val="22"/>
          <w:szCs w:val="22"/>
        </w:rPr>
        <w:t>Us</w:t>
      </w:r>
      <w:r w:rsidR="00764C85">
        <w:rPr>
          <w:rFonts w:asciiTheme="minorHAnsi" w:hAnsiTheme="minorHAnsi" w:cstheme="minorHAnsi"/>
          <w:b/>
          <w:bCs/>
          <w:color w:val="000000"/>
          <w:sz w:val="22"/>
          <w:szCs w:val="22"/>
        </w:rPr>
        <w:t>e</w:t>
      </w:r>
      <w:r w:rsidR="00B6090D">
        <w:rPr>
          <w:rFonts w:asciiTheme="minorHAnsi" w:hAnsiTheme="minorHAnsi" w:cstheme="minorHAnsi"/>
          <w:b/>
          <w:bCs/>
          <w:color w:val="000000"/>
          <w:sz w:val="22"/>
          <w:szCs w:val="22"/>
        </w:rPr>
        <w:t xml:space="preserve"> of Artificial Intelligence</w:t>
      </w:r>
    </w:p>
    <w:p w14:paraId="7369CA9D" w14:textId="18EBE2FF" w:rsidR="00F91044" w:rsidRPr="00FD30FF" w:rsidRDefault="00D953A3" w:rsidP="002B5B97">
      <w:pPr>
        <w:pStyle w:val="NormalWeb"/>
        <w:spacing w:before="0" w:beforeAutospacing="0" w:after="0" w:afterAutospacing="0"/>
        <w:rPr>
          <w:rFonts w:asciiTheme="minorHAnsi" w:hAnsiTheme="minorHAnsi" w:cstheme="minorHAnsi"/>
          <w:b/>
          <w:bCs/>
          <w:color w:val="000000"/>
          <w:sz w:val="22"/>
          <w:szCs w:val="22"/>
        </w:rPr>
      </w:pPr>
      <w:r w:rsidRPr="00FD30FF">
        <w:rPr>
          <w:rFonts w:asciiTheme="minorHAnsi" w:hAnsiTheme="minorHAnsi" w:cstheme="minorHAnsi"/>
          <w:b/>
          <w:bCs/>
          <w:color w:val="000000"/>
          <w:sz w:val="22"/>
          <w:szCs w:val="22"/>
        </w:rPr>
        <w:t>Approved by</w:t>
      </w:r>
    </w:p>
    <w:p w14:paraId="058662EF" w14:textId="77777777" w:rsidR="002B5B97" w:rsidRDefault="002B5B97" w:rsidP="002B5B97">
      <w:pPr>
        <w:pStyle w:val="NormalWeb"/>
        <w:spacing w:before="0" w:beforeAutospacing="0" w:after="0" w:afterAutospacing="0"/>
        <w:rPr>
          <w:rFonts w:asciiTheme="minorHAnsi" w:hAnsiTheme="minorHAnsi" w:cstheme="minorHAnsi"/>
          <w:color w:val="000000"/>
          <w:sz w:val="22"/>
          <w:szCs w:val="22"/>
        </w:rPr>
      </w:pPr>
    </w:p>
    <w:p w14:paraId="08A53AE1" w14:textId="573E7EA5" w:rsidR="00976BE5" w:rsidRPr="00976BE5" w:rsidRDefault="00976BE5" w:rsidP="002B5B97">
      <w:pPr>
        <w:pStyle w:val="NormalWeb"/>
        <w:spacing w:before="0" w:beforeAutospacing="0" w:after="0" w:afterAutospacing="0"/>
        <w:rPr>
          <w:rFonts w:asciiTheme="minorHAnsi" w:hAnsiTheme="minorHAnsi" w:cstheme="minorHAnsi"/>
          <w:color w:val="000000"/>
          <w:sz w:val="20"/>
          <w:szCs w:val="20"/>
        </w:rPr>
      </w:pPr>
      <w:r w:rsidRPr="00976BE5">
        <w:rPr>
          <w:rFonts w:ascii="Calibri" w:hAnsi="Calibri" w:cs="Helvetica"/>
          <w:b/>
          <w:bCs/>
          <w:sz w:val="22"/>
          <w:szCs w:val="22"/>
          <w:shd w:val="clear" w:color="auto" w:fill="FFFFFF"/>
        </w:rPr>
        <w:t xml:space="preserve">Effective Date: </w:t>
      </w:r>
    </w:p>
    <w:p w14:paraId="1FEE7C88" w14:textId="77777777" w:rsidR="002B5B97" w:rsidRDefault="002B5B97" w:rsidP="002B5B97">
      <w:pPr>
        <w:spacing w:line="240" w:lineRule="auto"/>
        <w:rPr>
          <w:rStyle w:val="Strong"/>
          <w:rFonts w:cs="Helvetica"/>
        </w:rPr>
      </w:pPr>
      <w:r>
        <w:rPr>
          <w:rStyle w:val="Strong"/>
          <w:rFonts w:cs="Helvetica"/>
          <w:szCs w:val="24"/>
          <w:shd w:val="clear" w:color="auto" w:fill="FFFFFF"/>
        </w:rPr>
        <w:t>Responsible Division: Information Technology</w:t>
      </w:r>
      <w:r>
        <w:rPr>
          <w:rFonts w:cs="Helvetica"/>
          <w:b/>
          <w:bCs/>
          <w:szCs w:val="24"/>
          <w:shd w:val="clear" w:color="auto" w:fill="FFFFFF"/>
        </w:rPr>
        <w:br/>
      </w:r>
      <w:r>
        <w:rPr>
          <w:rStyle w:val="Strong"/>
          <w:rFonts w:cs="Helvetica"/>
          <w:szCs w:val="24"/>
          <w:shd w:val="clear" w:color="auto" w:fill="FFFFFF"/>
        </w:rPr>
        <w:t>Responsible Office:  Information Technology</w:t>
      </w:r>
      <w:r>
        <w:rPr>
          <w:rFonts w:cs="Helvetica"/>
          <w:b/>
          <w:bCs/>
          <w:szCs w:val="24"/>
          <w:shd w:val="clear" w:color="auto" w:fill="FFFFFF"/>
        </w:rPr>
        <w:br/>
      </w:r>
      <w:r>
        <w:rPr>
          <w:rStyle w:val="Strong"/>
          <w:rFonts w:cs="Helvetica"/>
          <w:szCs w:val="24"/>
          <w:shd w:val="clear" w:color="auto" w:fill="FFFFFF"/>
        </w:rPr>
        <w:t>Responsible Officer: </w:t>
      </w:r>
      <w:r>
        <w:rPr>
          <w:rFonts w:cs="Helvetica"/>
          <w:b/>
          <w:szCs w:val="24"/>
          <w:shd w:val="clear" w:color="auto" w:fill="FFFFFF"/>
        </w:rPr>
        <w:t>Vice President for Information Technology</w:t>
      </w:r>
    </w:p>
    <w:p w14:paraId="1BCCD1E9" w14:textId="77777777" w:rsidR="00976BE5" w:rsidRDefault="00976BE5" w:rsidP="00976BE5">
      <w:pPr>
        <w:pStyle w:val="NormalWeb"/>
        <w:spacing w:before="0" w:beforeAutospacing="0" w:after="0" w:afterAutospacing="0"/>
        <w:rPr>
          <w:rFonts w:asciiTheme="minorHAnsi" w:hAnsiTheme="minorHAnsi" w:cstheme="minorHAnsi"/>
          <w:b/>
          <w:bCs/>
          <w:color w:val="000000"/>
          <w:sz w:val="22"/>
          <w:szCs w:val="22"/>
        </w:rPr>
      </w:pPr>
    </w:p>
    <w:p w14:paraId="1CCDD40C" w14:textId="5E9BD87B" w:rsidR="00F91044" w:rsidRPr="001E0CFF" w:rsidRDefault="00F91044" w:rsidP="00976BE5">
      <w:pPr>
        <w:pStyle w:val="NormalWeb"/>
        <w:spacing w:before="0" w:beforeAutospacing="0" w:after="0" w:afterAutospacing="0"/>
        <w:rPr>
          <w:rFonts w:asciiTheme="minorHAnsi" w:hAnsiTheme="minorHAnsi" w:cstheme="minorHAnsi"/>
          <w:b/>
          <w:bCs/>
          <w:color w:val="000000"/>
          <w:sz w:val="22"/>
          <w:szCs w:val="22"/>
        </w:rPr>
      </w:pPr>
      <w:r w:rsidRPr="001E0CFF">
        <w:rPr>
          <w:rFonts w:asciiTheme="minorHAnsi" w:hAnsiTheme="minorHAnsi" w:cstheme="minorHAnsi"/>
          <w:b/>
          <w:bCs/>
          <w:color w:val="000000"/>
          <w:sz w:val="22"/>
          <w:szCs w:val="22"/>
        </w:rPr>
        <w:t>I. Purpose</w:t>
      </w:r>
      <w:r w:rsidR="00BB38D8">
        <w:rPr>
          <w:rFonts w:asciiTheme="minorHAnsi" w:hAnsiTheme="minorHAnsi" w:cstheme="minorHAnsi"/>
          <w:b/>
          <w:bCs/>
          <w:color w:val="000000"/>
          <w:sz w:val="22"/>
          <w:szCs w:val="22"/>
        </w:rPr>
        <w:t xml:space="preserve"> &amp; Scope</w:t>
      </w:r>
    </w:p>
    <w:p w14:paraId="5A06BB4D" w14:textId="3840A8C9" w:rsidR="00976BE5" w:rsidRPr="00433335" w:rsidRDefault="00795BEC" w:rsidP="00433335">
      <w:pPr>
        <w:pStyle w:val="NormalWeb"/>
        <w:spacing w:before="120" w:beforeAutospacing="0" w:after="240" w:afterAutospacing="0"/>
        <w:rPr>
          <w:rFonts w:asciiTheme="minorHAnsi" w:hAnsiTheme="minorHAnsi" w:cstheme="minorBidi"/>
          <w:color w:val="000000"/>
          <w:sz w:val="22"/>
          <w:szCs w:val="22"/>
        </w:rPr>
      </w:pPr>
      <w:bookmarkStart w:id="0" w:name="_Hlk180678013"/>
      <w:r w:rsidRPr="00795BEC">
        <w:rPr>
          <w:rFonts w:asciiTheme="minorHAnsi" w:hAnsiTheme="minorHAnsi" w:cstheme="minorBidi"/>
          <w:color w:val="000000" w:themeColor="text1"/>
          <w:sz w:val="22"/>
          <w:szCs w:val="22"/>
        </w:rPr>
        <w:t>MTSU supports the use of artificial intelligence (AI), including Generative AI (Gen AI), in the broadest sense, to assist students, faculty, and staff in achieving their goals more successfully. Artificial Intelligence has the potential to enhance learning experiences, streamline research processes, improve administrative efficiency, and foster innovation across all aspects of education. This policy establishes flexible guidelines to encourage responsible and effective use of AI, while upholding academic integrity, information security, data governance, privacy, and ethical standards</w:t>
      </w:r>
      <w:bookmarkEnd w:id="0"/>
      <w:r>
        <w:rPr>
          <w:rFonts w:asciiTheme="minorHAnsi" w:hAnsiTheme="minorHAnsi" w:cstheme="minorBidi"/>
          <w:color w:val="000000" w:themeColor="text1"/>
          <w:sz w:val="22"/>
          <w:szCs w:val="22"/>
        </w:rPr>
        <w:t xml:space="preserve">. </w:t>
      </w:r>
    </w:p>
    <w:p w14:paraId="47CF8E00" w14:textId="53ECFCBE" w:rsidR="00976BE5" w:rsidRDefault="00EB26D6" w:rsidP="00976BE5">
      <w:pPr>
        <w:pStyle w:val="NormalWeb"/>
        <w:spacing w:before="0" w:beforeAutospacing="0" w:after="0" w:afterAutospacing="0"/>
        <w:rPr>
          <w:rFonts w:asciiTheme="minorHAnsi" w:hAnsiTheme="minorHAnsi" w:cstheme="minorHAnsi"/>
          <w:b/>
          <w:bCs/>
          <w:color w:val="000000"/>
          <w:sz w:val="22"/>
          <w:szCs w:val="22"/>
        </w:rPr>
      </w:pPr>
      <w:r w:rsidRPr="001E0CFF">
        <w:rPr>
          <w:rFonts w:asciiTheme="minorHAnsi" w:hAnsiTheme="minorHAnsi" w:cstheme="minorHAnsi"/>
          <w:b/>
          <w:bCs/>
          <w:color w:val="000000"/>
          <w:sz w:val="22"/>
          <w:szCs w:val="22"/>
        </w:rPr>
        <w:t>I</w:t>
      </w:r>
      <w:r w:rsidR="00976BE5">
        <w:rPr>
          <w:rFonts w:asciiTheme="minorHAnsi" w:hAnsiTheme="minorHAnsi" w:cstheme="minorHAnsi"/>
          <w:b/>
          <w:bCs/>
          <w:color w:val="000000"/>
          <w:sz w:val="22"/>
          <w:szCs w:val="22"/>
        </w:rPr>
        <w:t>I</w:t>
      </w:r>
      <w:r w:rsidRPr="001E0CFF">
        <w:rPr>
          <w:rFonts w:asciiTheme="minorHAnsi" w:hAnsiTheme="minorHAnsi" w:cstheme="minorHAnsi"/>
          <w:b/>
          <w:bCs/>
          <w:color w:val="000000"/>
          <w:sz w:val="22"/>
          <w:szCs w:val="22"/>
        </w:rPr>
        <w:t>. Definitions</w:t>
      </w:r>
    </w:p>
    <w:p w14:paraId="33DE3D57" w14:textId="002F4199" w:rsidR="00103F3D" w:rsidRPr="00103F3D" w:rsidRDefault="00103F3D" w:rsidP="00103F3D">
      <w:pPr>
        <w:pStyle w:val="NormalWeb"/>
        <w:spacing w:before="120" w:beforeAutospacing="0" w:after="0" w:afterAutospacing="0"/>
        <w:rPr>
          <w:rFonts w:asciiTheme="minorHAnsi" w:hAnsiTheme="minorHAnsi" w:cstheme="minorHAnsi"/>
          <w:color w:val="000000"/>
          <w:sz w:val="22"/>
          <w:szCs w:val="22"/>
        </w:rPr>
      </w:pPr>
      <w:r w:rsidRPr="00103F3D">
        <w:rPr>
          <w:rFonts w:asciiTheme="minorHAnsi" w:hAnsiTheme="minorHAnsi" w:cstheme="minorHAnsi"/>
          <w:color w:val="000000"/>
          <w:sz w:val="22"/>
          <w:szCs w:val="22"/>
        </w:rPr>
        <w:t>The following definitions are applicable to this policy.</w:t>
      </w:r>
    </w:p>
    <w:p w14:paraId="66B4DCFE" w14:textId="77777777" w:rsidR="00103F3D" w:rsidRPr="00103F3D" w:rsidRDefault="00103F3D" w:rsidP="00DE23E0">
      <w:pPr>
        <w:pStyle w:val="ListParagraph"/>
        <w:numPr>
          <w:ilvl w:val="0"/>
          <w:numId w:val="17"/>
        </w:numPr>
        <w:spacing w:before="120"/>
        <w:rPr>
          <w:rFonts w:cstheme="minorHAnsi"/>
          <w:color w:val="000000"/>
        </w:rPr>
      </w:pPr>
      <w:r w:rsidRPr="00103F3D">
        <w:rPr>
          <w:rFonts w:cstheme="minorHAnsi"/>
          <w:color w:val="000000"/>
        </w:rPr>
        <w:t>As used in this section, "artificial intelligence" means a machine-based system that can, for a given set of human-defined objectives, make predictions, recommendations, or decisions influencing real or virtual environments and that is capable of using machine and human-based inputs to perceive real and virtual environments, abstract such perceptions into models through analysis in an automated manner, and use model inference to formulate options for information or action.</w:t>
      </w:r>
    </w:p>
    <w:p w14:paraId="28ED4568" w14:textId="10E82F7B" w:rsidR="00CB3D6E" w:rsidRPr="00103F3D" w:rsidRDefault="00103F3D" w:rsidP="00DE23E0">
      <w:pPr>
        <w:pStyle w:val="ListParagraph"/>
        <w:numPr>
          <w:ilvl w:val="0"/>
          <w:numId w:val="17"/>
        </w:numPr>
        <w:rPr>
          <w:rFonts w:cstheme="minorHAnsi"/>
          <w:color w:val="000000"/>
        </w:rPr>
      </w:pPr>
      <w:r w:rsidRPr="00103F3D">
        <w:rPr>
          <w:rFonts w:cstheme="minorHAnsi"/>
          <w:color w:val="000000"/>
        </w:rPr>
        <w:t>“Generative artificial intelligence (GAI)” refers to machine learning technologies capable of generating new content, including but not limited to text, images, videos, and music. Broadly, GAI refers to algorithmic tools with specific applications that, based on natural-language input, analyze patterns in large data sets to generate new content and media historically associated with human-driven creative processes.</w:t>
      </w:r>
    </w:p>
    <w:p w14:paraId="7A84F34E" w14:textId="77777777" w:rsidR="00103F3D" w:rsidRDefault="00103F3D" w:rsidP="00DE23E0">
      <w:pPr>
        <w:pStyle w:val="ListParagraph"/>
        <w:numPr>
          <w:ilvl w:val="0"/>
          <w:numId w:val="17"/>
        </w:numPr>
        <w:rPr>
          <w:rFonts w:cstheme="minorHAnsi"/>
          <w:color w:val="000000"/>
        </w:rPr>
      </w:pPr>
      <w:r w:rsidRPr="00103F3D">
        <w:rPr>
          <w:rFonts w:cstheme="minorHAnsi"/>
          <w:color w:val="000000"/>
        </w:rPr>
        <w:t>“Private” or “Proprietary Generative AI System” refers to an artificial intelligence system or software owned and controlled by a specific individual, organization, or entity. These systems rely on proprietary algorithms, data, or models not available to the public, and their usage, distribution, and underlying technology are typically restricted by licenses, patents, or other intellectual property and data privacy protections. These systems require that users adhere to strict data usage guidelines.</w:t>
      </w:r>
    </w:p>
    <w:p w14:paraId="748A9EE6" w14:textId="350B5E78" w:rsidR="00C13C41" w:rsidRPr="00586D20" w:rsidRDefault="00103F3D" w:rsidP="00E250C5">
      <w:pPr>
        <w:pStyle w:val="ListParagraph"/>
        <w:numPr>
          <w:ilvl w:val="0"/>
          <w:numId w:val="17"/>
        </w:numPr>
        <w:spacing w:after="240"/>
        <w:rPr>
          <w:rFonts w:cstheme="minorHAnsi"/>
          <w:color w:val="000000"/>
        </w:rPr>
      </w:pPr>
      <w:r w:rsidRPr="00103F3D">
        <w:rPr>
          <w:color w:val="000000" w:themeColor="text1"/>
        </w:rPr>
        <w:t xml:space="preserve">“Confidential Information” means any information that should be protected from dissemination pursuant to law, policy, guideline, or due to the potential risks or harm that could result from its unauthorized disclosure. Confidential Information includes Personally Identifiable Information </w:t>
      </w:r>
      <w:r w:rsidRPr="00103F3D">
        <w:rPr>
          <w:color w:val="000000" w:themeColor="text1"/>
        </w:rPr>
        <w:lastRenderedPageBreak/>
        <w:t>(PII) as defined in MTSU Policy 920 Information Security, confidential student information, financial information, individual health information, legally protected intellectual property (whether belonging to MTSU, a faculty member, or other individual or entity), sensitive research data, information that is not subject to disclosure under the Tennessee Public Records Act, information that is prohibited from disclosure in a license agreement or other contract, and any other information that should not be shared publicly.</w:t>
      </w:r>
    </w:p>
    <w:p w14:paraId="329B4185" w14:textId="72952946" w:rsidR="00586D20" w:rsidRPr="00566FE8" w:rsidRDefault="00586D20" w:rsidP="00586D20">
      <w:pPr>
        <w:spacing w:after="0"/>
        <w:rPr>
          <w:rFonts w:cstheme="minorHAnsi"/>
          <w:b/>
          <w:bCs/>
          <w:color w:val="000000"/>
        </w:rPr>
      </w:pPr>
      <w:r w:rsidRPr="00566FE8">
        <w:rPr>
          <w:rFonts w:cstheme="minorHAnsi"/>
          <w:b/>
          <w:bCs/>
          <w:color w:val="000000"/>
        </w:rPr>
        <w:t>III. Policy/Guideline</w:t>
      </w:r>
    </w:p>
    <w:p w14:paraId="49B92EAD" w14:textId="77777777" w:rsidR="00E9497D" w:rsidRPr="00E9497D" w:rsidRDefault="00E9497D" w:rsidP="00E9497D">
      <w:pPr>
        <w:spacing w:before="120" w:after="0"/>
        <w:rPr>
          <w:rFonts w:cstheme="minorHAnsi"/>
          <w:color w:val="000000"/>
        </w:rPr>
      </w:pPr>
      <w:r w:rsidRPr="00E9497D">
        <w:rPr>
          <w:rFonts w:cstheme="minorHAnsi"/>
          <w:color w:val="000000"/>
        </w:rPr>
        <w:t>I.</w:t>
      </w:r>
      <w:r w:rsidRPr="00E9497D">
        <w:rPr>
          <w:rFonts w:cstheme="minorHAnsi"/>
          <w:color w:val="000000"/>
        </w:rPr>
        <w:tab/>
        <w:t xml:space="preserve">General Information </w:t>
      </w:r>
    </w:p>
    <w:p w14:paraId="60407963" w14:textId="77777777" w:rsidR="00E9497D" w:rsidRPr="00E9497D" w:rsidRDefault="00E9497D" w:rsidP="00E9497D">
      <w:pPr>
        <w:numPr>
          <w:ilvl w:val="0"/>
          <w:numId w:val="9"/>
        </w:numPr>
        <w:spacing w:after="0"/>
        <w:rPr>
          <w:rFonts w:cstheme="minorHAnsi"/>
          <w:color w:val="000000"/>
        </w:rPr>
      </w:pPr>
      <w:r w:rsidRPr="00E9497D">
        <w:rPr>
          <w:rFonts w:cstheme="minorHAnsi"/>
          <w:color w:val="000000"/>
        </w:rPr>
        <w:t xml:space="preserve">MTSU is committed to the responsible, efficient, and ethical use of artificial intelligence and other emerging technologies. Benefits of these tools include: </w:t>
      </w:r>
    </w:p>
    <w:p w14:paraId="247DC34D" w14:textId="77777777" w:rsidR="00E9497D" w:rsidRPr="00E9497D" w:rsidRDefault="00E9497D" w:rsidP="00E9497D">
      <w:pPr>
        <w:numPr>
          <w:ilvl w:val="0"/>
          <w:numId w:val="10"/>
        </w:numPr>
        <w:spacing w:after="0"/>
        <w:rPr>
          <w:rFonts w:cstheme="minorHAnsi"/>
          <w:color w:val="000000"/>
        </w:rPr>
      </w:pPr>
      <w:r w:rsidRPr="00E9497D">
        <w:rPr>
          <w:rFonts w:cstheme="minorHAnsi"/>
          <w:color w:val="000000"/>
        </w:rPr>
        <w:t>Improving educational outcomes and career prospects;</w:t>
      </w:r>
    </w:p>
    <w:p w14:paraId="07BA2FE0" w14:textId="77777777" w:rsidR="00E9497D" w:rsidRPr="00E9497D" w:rsidRDefault="00E9497D" w:rsidP="00E9497D">
      <w:pPr>
        <w:numPr>
          <w:ilvl w:val="0"/>
          <w:numId w:val="10"/>
        </w:numPr>
        <w:spacing w:after="0"/>
        <w:rPr>
          <w:rFonts w:cstheme="minorHAnsi"/>
          <w:color w:val="000000"/>
        </w:rPr>
      </w:pPr>
      <w:r w:rsidRPr="00E9497D">
        <w:rPr>
          <w:rFonts w:cstheme="minorHAnsi"/>
          <w:color w:val="000000"/>
        </w:rPr>
        <w:t>Helping students to ethically and responsibly learn and understand information;</w:t>
      </w:r>
    </w:p>
    <w:p w14:paraId="0CCB621F" w14:textId="77777777" w:rsidR="00E9497D" w:rsidRPr="00E9497D" w:rsidRDefault="00E9497D" w:rsidP="00E9497D">
      <w:pPr>
        <w:numPr>
          <w:ilvl w:val="0"/>
          <w:numId w:val="10"/>
        </w:numPr>
        <w:spacing w:after="0"/>
        <w:rPr>
          <w:rFonts w:cstheme="minorHAnsi"/>
          <w:color w:val="000000"/>
        </w:rPr>
      </w:pPr>
      <w:r w:rsidRPr="00E9497D">
        <w:rPr>
          <w:rFonts w:cstheme="minorHAnsi"/>
          <w:color w:val="000000"/>
        </w:rPr>
        <w:t>Increasing efficiency in the teaching, assessment and learning process;</w:t>
      </w:r>
    </w:p>
    <w:p w14:paraId="717FE626" w14:textId="77777777" w:rsidR="00E9497D" w:rsidRPr="00E9497D" w:rsidRDefault="00E9497D" w:rsidP="00E9497D">
      <w:pPr>
        <w:numPr>
          <w:ilvl w:val="0"/>
          <w:numId w:val="10"/>
        </w:numPr>
        <w:spacing w:after="0"/>
        <w:rPr>
          <w:rFonts w:cstheme="minorHAnsi"/>
          <w:color w:val="000000"/>
        </w:rPr>
      </w:pPr>
      <w:r w:rsidRPr="00E9497D">
        <w:rPr>
          <w:rFonts w:cstheme="minorHAnsi"/>
          <w:color w:val="000000"/>
        </w:rPr>
        <w:t>Supporting ethical teaching and research; and</w:t>
      </w:r>
    </w:p>
    <w:p w14:paraId="52AD240F" w14:textId="77777777" w:rsidR="00E9497D" w:rsidRPr="00E9497D" w:rsidRDefault="00E9497D" w:rsidP="00E9497D">
      <w:pPr>
        <w:numPr>
          <w:ilvl w:val="0"/>
          <w:numId w:val="10"/>
        </w:numPr>
        <w:spacing w:after="0"/>
        <w:rPr>
          <w:rFonts w:cstheme="minorHAnsi"/>
          <w:color w:val="000000"/>
        </w:rPr>
      </w:pPr>
      <w:r w:rsidRPr="00E9497D">
        <w:rPr>
          <w:rFonts w:cstheme="minorHAnsi"/>
          <w:color w:val="000000"/>
        </w:rPr>
        <w:t xml:space="preserve">Improving administrative efficiency.    </w:t>
      </w:r>
    </w:p>
    <w:p w14:paraId="574D2EC9" w14:textId="32504B5D" w:rsidR="00E9497D" w:rsidRPr="00E9497D" w:rsidRDefault="00E9497D" w:rsidP="00E9497D">
      <w:pPr>
        <w:numPr>
          <w:ilvl w:val="0"/>
          <w:numId w:val="9"/>
        </w:numPr>
        <w:spacing w:after="0"/>
        <w:rPr>
          <w:rFonts w:cstheme="minorHAnsi"/>
          <w:color w:val="000000"/>
        </w:rPr>
      </w:pPr>
      <w:r w:rsidRPr="00E9497D">
        <w:rPr>
          <w:rFonts w:cstheme="minorHAnsi"/>
          <w:color w:val="000000"/>
        </w:rPr>
        <w:t xml:space="preserve">Artificial Intelligence, including Generative AI, is a tool that can assist humans. AI tools are not a substitute for creative, scholarly, or critical thinking. Users should recognize that Generative AI, while a rapidly improving technology, has significant limitations, can make errors, and may provide biased results. Users are responsible for Generative AI-produced content they use for their academic activities and in the course of their employment.   </w:t>
      </w:r>
    </w:p>
    <w:p w14:paraId="4708BEF8" w14:textId="77777777" w:rsidR="00E9497D" w:rsidRPr="00E9497D" w:rsidRDefault="00E9497D" w:rsidP="00E9497D">
      <w:pPr>
        <w:numPr>
          <w:ilvl w:val="0"/>
          <w:numId w:val="9"/>
        </w:numPr>
        <w:spacing w:after="0"/>
        <w:rPr>
          <w:rFonts w:cstheme="minorHAnsi"/>
          <w:color w:val="000000"/>
        </w:rPr>
      </w:pPr>
      <w:r w:rsidRPr="00E9497D">
        <w:rPr>
          <w:rFonts w:cstheme="minorHAnsi"/>
          <w:color w:val="000000"/>
        </w:rPr>
        <w:t xml:space="preserve">Artificial Intelligence including Generative AI use must be consistent with existing policies including, but not limited to: </w:t>
      </w:r>
    </w:p>
    <w:p w14:paraId="359303CA" w14:textId="36E2034B" w:rsidR="00E9497D" w:rsidRPr="00E9497D" w:rsidRDefault="00E9497D" w:rsidP="00E9497D">
      <w:pPr>
        <w:numPr>
          <w:ilvl w:val="1"/>
          <w:numId w:val="8"/>
        </w:numPr>
        <w:spacing w:after="0"/>
        <w:rPr>
          <w:rFonts w:cstheme="minorHAnsi"/>
          <w:color w:val="000000"/>
        </w:rPr>
      </w:pPr>
      <w:r w:rsidRPr="00E9497D">
        <w:rPr>
          <w:rFonts w:cstheme="minorHAnsi"/>
          <w:color w:val="000000"/>
        </w:rPr>
        <w:t xml:space="preserve">Policy 910 Information Technology Resources; </w:t>
      </w:r>
    </w:p>
    <w:p w14:paraId="64053219" w14:textId="45DA93DF" w:rsidR="00E9497D" w:rsidRPr="00E9497D" w:rsidRDefault="00E9497D" w:rsidP="00E9497D">
      <w:pPr>
        <w:numPr>
          <w:ilvl w:val="1"/>
          <w:numId w:val="8"/>
        </w:numPr>
        <w:spacing w:after="0"/>
        <w:rPr>
          <w:rFonts w:cstheme="minorHAnsi"/>
          <w:color w:val="000000"/>
        </w:rPr>
      </w:pPr>
      <w:r w:rsidRPr="00E9497D">
        <w:rPr>
          <w:rFonts w:cstheme="minorHAnsi"/>
          <w:color w:val="000000"/>
        </w:rPr>
        <w:t>Policy 121, Privacy of Information</w:t>
      </w:r>
      <w:r w:rsidR="005B50A6">
        <w:rPr>
          <w:rFonts w:cstheme="minorHAnsi"/>
          <w:color w:val="000000"/>
        </w:rPr>
        <w:t>;</w:t>
      </w:r>
    </w:p>
    <w:p w14:paraId="365FE17E" w14:textId="77777777" w:rsidR="00E9497D" w:rsidRPr="00E9497D" w:rsidRDefault="00E9497D" w:rsidP="00E9497D">
      <w:pPr>
        <w:numPr>
          <w:ilvl w:val="1"/>
          <w:numId w:val="8"/>
        </w:numPr>
        <w:spacing w:after="0"/>
        <w:rPr>
          <w:rFonts w:cstheme="minorHAnsi"/>
          <w:color w:val="000000"/>
        </w:rPr>
      </w:pPr>
      <w:r w:rsidRPr="00E9497D">
        <w:rPr>
          <w:rFonts w:cstheme="minorHAnsi"/>
          <w:color w:val="000000"/>
        </w:rPr>
        <w:t>Policy 922, Data Classification;</w:t>
      </w:r>
    </w:p>
    <w:p w14:paraId="175A74A5" w14:textId="3EBF8A47" w:rsidR="00E9497D" w:rsidRPr="00E9497D" w:rsidRDefault="00E9497D" w:rsidP="00E9497D">
      <w:pPr>
        <w:numPr>
          <w:ilvl w:val="1"/>
          <w:numId w:val="8"/>
        </w:numPr>
        <w:spacing w:after="0"/>
        <w:rPr>
          <w:rFonts w:cstheme="minorHAnsi"/>
          <w:color w:val="000000"/>
        </w:rPr>
      </w:pPr>
      <w:r w:rsidRPr="00E9497D">
        <w:rPr>
          <w:rFonts w:cstheme="minorHAnsi"/>
          <w:color w:val="000000"/>
        </w:rPr>
        <w:t xml:space="preserve">Policy, </w:t>
      </w:r>
      <w:proofErr w:type="gramStart"/>
      <w:r w:rsidRPr="00E9497D">
        <w:rPr>
          <w:rFonts w:cstheme="minorHAnsi"/>
          <w:color w:val="000000"/>
        </w:rPr>
        <w:t>540  Student</w:t>
      </w:r>
      <w:proofErr w:type="gramEnd"/>
      <w:r w:rsidRPr="00E9497D">
        <w:rPr>
          <w:rFonts w:cstheme="minorHAnsi"/>
          <w:color w:val="000000"/>
        </w:rPr>
        <w:t xml:space="preserve"> Conduct</w:t>
      </w:r>
      <w:r w:rsidR="005B50A6">
        <w:rPr>
          <w:rFonts w:cstheme="minorHAnsi"/>
          <w:color w:val="000000"/>
        </w:rPr>
        <w:t>;</w:t>
      </w:r>
    </w:p>
    <w:p w14:paraId="04399791" w14:textId="5528AE51" w:rsidR="00E9497D" w:rsidRPr="00E9497D" w:rsidRDefault="00E9497D" w:rsidP="00E9497D">
      <w:pPr>
        <w:numPr>
          <w:ilvl w:val="1"/>
          <w:numId w:val="8"/>
        </w:numPr>
        <w:spacing w:after="0"/>
        <w:rPr>
          <w:rFonts w:cstheme="minorHAnsi"/>
          <w:color w:val="000000"/>
        </w:rPr>
      </w:pPr>
      <w:r w:rsidRPr="00E9497D">
        <w:rPr>
          <w:rFonts w:cstheme="minorHAnsi"/>
          <w:color w:val="000000"/>
        </w:rPr>
        <w:t>Policy 312 Academic Misconduct</w:t>
      </w:r>
      <w:r w:rsidR="005B50A6">
        <w:rPr>
          <w:rFonts w:cstheme="minorHAnsi"/>
          <w:color w:val="000000"/>
        </w:rPr>
        <w:t>;</w:t>
      </w:r>
    </w:p>
    <w:p w14:paraId="30783CF1" w14:textId="14B4422E" w:rsidR="00E9497D" w:rsidRDefault="00E9497D" w:rsidP="00E9497D">
      <w:pPr>
        <w:numPr>
          <w:ilvl w:val="1"/>
          <w:numId w:val="8"/>
        </w:numPr>
        <w:spacing w:after="0"/>
        <w:rPr>
          <w:rFonts w:cstheme="minorHAnsi"/>
          <w:color w:val="000000"/>
        </w:rPr>
      </w:pPr>
      <w:r w:rsidRPr="00E9497D">
        <w:rPr>
          <w:rFonts w:cstheme="minorHAnsi"/>
          <w:color w:val="000000"/>
        </w:rPr>
        <w:t>Policy 407 MTSU Research Security</w:t>
      </w:r>
      <w:r w:rsidR="005B50A6">
        <w:rPr>
          <w:rFonts w:cstheme="minorHAnsi"/>
          <w:color w:val="000000"/>
        </w:rPr>
        <w:t>;</w:t>
      </w:r>
    </w:p>
    <w:p w14:paraId="481EA787" w14:textId="4A8E7F7C" w:rsidR="00A31382" w:rsidRPr="00E9497D" w:rsidRDefault="00A31382" w:rsidP="00E9497D">
      <w:pPr>
        <w:numPr>
          <w:ilvl w:val="1"/>
          <w:numId w:val="8"/>
        </w:numPr>
        <w:spacing w:after="0"/>
        <w:rPr>
          <w:ins w:id="1" w:author="Deb Zsigalov" w:date="2026-06-24T09:47:00Z" w16du:dateUtc="2026-06-24T14:47:00Z"/>
          <w:rFonts w:cstheme="minorHAnsi"/>
          <w:color w:val="000000"/>
        </w:rPr>
      </w:pPr>
      <w:ins w:id="2" w:author="Deb Zsigalov" w:date="2026-06-24T09:47:00Z" w16du:dateUtc="2026-06-24T14:47:00Z">
        <w:r>
          <w:rPr>
            <w:rFonts w:cstheme="minorHAnsi"/>
            <w:color w:val="000000"/>
          </w:rPr>
          <w:t xml:space="preserve">Policy </w:t>
        </w:r>
        <w:del w:id="3" w:author="Brian Hinote" w:date="2026-06-25T09:20:00Z" w16du:dateUtc="2026-06-25T14:20:00Z">
          <w:r w:rsidDel="003250AE">
            <w:rPr>
              <w:rFonts w:cstheme="minorHAnsi"/>
              <w:color w:val="000000"/>
            </w:rPr>
            <w:delText>232 Instructional and Assignment Use of AI</w:delText>
          </w:r>
        </w:del>
      </w:ins>
      <w:ins w:id="4" w:author="Brian Hinote" w:date="2026-06-25T09:20:00Z" w16du:dateUtc="2026-06-25T14:20:00Z">
        <w:r w:rsidR="003250AE">
          <w:rPr>
            <w:rFonts w:cstheme="minorHAnsi"/>
            <w:color w:val="000000"/>
          </w:rPr>
          <w:t>323 Instructional and Assignment Use of Artificial Intelligence</w:t>
        </w:r>
      </w:ins>
    </w:p>
    <w:p w14:paraId="0FC6A3EC" w14:textId="6DA25181" w:rsidR="00E9497D" w:rsidRPr="00E9497D" w:rsidRDefault="00E9497D" w:rsidP="00E9497D">
      <w:pPr>
        <w:numPr>
          <w:ilvl w:val="1"/>
          <w:numId w:val="8"/>
        </w:numPr>
        <w:spacing w:after="0"/>
        <w:rPr>
          <w:rFonts w:cstheme="minorHAnsi"/>
          <w:color w:val="000000"/>
        </w:rPr>
      </w:pPr>
      <w:r w:rsidRPr="00E9497D">
        <w:rPr>
          <w:rFonts w:cstheme="minorHAnsi"/>
          <w:color w:val="000000"/>
        </w:rPr>
        <w:t>Policy 318 Access to Education Records</w:t>
      </w:r>
      <w:r w:rsidR="005B50A6">
        <w:rPr>
          <w:rFonts w:cstheme="minorHAnsi"/>
          <w:color w:val="000000"/>
        </w:rPr>
        <w:t>;</w:t>
      </w:r>
      <w:r w:rsidRPr="00E9497D">
        <w:rPr>
          <w:rFonts w:cstheme="minorHAnsi"/>
          <w:color w:val="000000"/>
        </w:rPr>
        <w:t xml:space="preserve"> </w:t>
      </w:r>
    </w:p>
    <w:p w14:paraId="528B5B51" w14:textId="66DA547B" w:rsidR="00E9497D" w:rsidRPr="00E9497D" w:rsidRDefault="00E9497D" w:rsidP="00E9497D">
      <w:pPr>
        <w:numPr>
          <w:ilvl w:val="1"/>
          <w:numId w:val="8"/>
        </w:numPr>
        <w:spacing w:after="0"/>
        <w:rPr>
          <w:rFonts w:cstheme="minorHAnsi"/>
          <w:color w:val="000000"/>
        </w:rPr>
      </w:pPr>
      <w:r w:rsidRPr="00E9497D">
        <w:rPr>
          <w:rFonts w:cstheme="minorHAnsi"/>
          <w:color w:val="000000"/>
        </w:rPr>
        <w:t>950 Computer Software;</w:t>
      </w:r>
    </w:p>
    <w:p w14:paraId="473B1050" w14:textId="77777777" w:rsidR="00E9497D" w:rsidRPr="00E9497D" w:rsidRDefault="00E9497D" w:rsidP="00E9497D">
      <w:pPr>
        <w:numPr>
          <w:ilvl w:val="1"/>
          <w:numId w:val="8"/>
        </w:numPr>
        <w:spacing w:after="0"/>
        <w:rPr>
          <w:rFonts w:cstheme="minorHAnsi"/>
          <w:color w:val="000000"/>
        </w:rPr>
      </w:pPr>
      <w:r w:rsidRPr="00E9497D">
        <w:rPr>
          <w:rFonts w:cstheme="minorHAnsi"/>
          <w:color w:val="000000"/>
        </w:rPr>
        <w:t>Policy 140, Intellectual Property Policy;</w:t>
      </w:r>
    </w:p>
    <w:p w14:paraId="3FED9764" w14:textId="071DB448" w:rsidR="00E9497D" w:rsidRPr="00E9497D" w:rsidRDefault="00E9497D" w:rsidP="00E9497D">
      <w:pPr>
        <w:numPr>
          <w:ilvl w:val="1"/>
          <w:numId w:val="8"/>
        </w:numPr>
        <w:spacing w:after="0"/>
        <w:rPr>
          <w:rFonts w:cstheme="minorHAnsi"/>
          <w:color w:val="000000"/>
        </w:rPr>
      </w:pPr>
      <w:r w:rsidRPr="00E9497D">
        <w:rPr>
          <w:rFonts w:cstheme="minorHAnsi"/>
          <w:color w:val="000000"/>
        </w:rPr>
        <w:t>Policy 201, Academic Freedom, Responsibility</w:t>
      </w:r>
      <w:r w:rsidR="005B50A6">
        <w:rPr>
          <w:rFonts w:cstheme="minorHAnsi"/>
          <w:color w:val="000000"/>
        </w:rPr>
        <w:t>;</w:t>
      </w:r>
      <w:r w:rsidRPr="00E9497D">
        <w:rPr>
          <w:rFonts w:cstheme="minorHAnsi"/>
          <w:color w:val="000000"/>
        </w:rPr>
        <w:t xml:space="preserve"> </w:t>
      </w:r>
    </w:p>
    <w:p w14:paraId="18D5B85D" w14:textId="77777777" w:rsidR="00E9497D" w:rsidRPr="00E9497D" w:rsidRDefault="00E9497D" w:rsidP="00E9497D">
      <w:pPr>
        <w:numPr>
          <w:ilvl w:val="1"/>
          <w:numId w:val="8"/>
        </w:numPr>
        <w:spacing w:after="0"/>
        <w:rPr>
          <w:rFonts w:cstheme="minorHAnsi"/>
          <w:color w:val="000000"/>
        </w:rPr>
      </w:pPr>
      <w:r w:rsidRPr="00E9497D">
        <w:rPr>
          <w:rFonts w:cstheme="minorHAnsi"/>
          <w:color w:val="000000"/>
        </w:rPr>
        <w:t>Policy 651 Safeguarding Nonpublic Financial Information; and</w:t>
      </w:r>
    </w:p>
    <w:p w14:paraId="5A0E83E0" w14:textId="77777777" w:rsidR="00E9497D" w:rsidRPr="00E9497D" w:rsidRDefault="00E9497D" w:rsidP="00E9497D">
      <w:pPr>
        <w:numPr>
          <w:ilvl w:val="1"/>
          <w:numId w:val="8"/>
        </w:numPr>
        <w:spacing w:after="0"/>
        <w:rPr>
          <w:rFonts w:cstheme="minorHAnsi"/>
          <w:color w:val="000000"/>
        </w:rPr>
      </w:pPr>
      <w:r w:rsidRPr="00E9497D">
        <w:rPr>
          <w:rFonts w:cstheme="minorHAnsi"/>
          <w:color w:val="000000"/>
        </w:rPr>
        <w:t xml:space="preserve">All MTSU non-discrimination policies and guidelines. </w:t>
      </w:r>
    </w:p>
    <w:p w14:paraId="79E61C23" w14:textId="3BB9F265" w:rsidR="00E9497D" w:rsidRPr="00E9497D" w:rsidRDefault="00E9497D" w:rsidP="00E9497D">
      <w:pPr>
        <w:numPr>
          <w:ilvl w:val="0"/>
          <w:numId w:val="9"/>
        </w:numPr>
        <w:spacing w:after="0"/>
        <w:rPr>
          <w:rFonts w:cstheme="minorHAnsi"/>
          <w:color w:val="000000"/>
        </w:rPr>
      </w:pPr>
      <w:r w:rsidRPr="00E9497D">
        <w:rPr>
          <w:rFonts w:cstheme="minorHAnsi"/>
          <w:color w:val="000000"/>
        </w:rPr>
        <w:t xml:space="preserve">Any purchase or other procurement of an AI tool must be consistent with applicable procurement policies and approved by the Information Technology Department, which should be consulted early in the procurement process. See Policies 630 Procurement and Contract Policy; 631 Procurement and Contract Standards; and 600 Approval of Agreements – Delegation of Authority/Signature Authorization. </w:t>
      </w:r>
    </w:p>
    <w:p w14:paraId="1964B7A5" w14:textId="1CB74B59" w:rsidR="00586D20" w:rsidRDefault="00E9497D" w:rsidP="00E9497D">
      <w:pPr>
        <w:numPr>
          <w:ilvl w:val="0"/>
          <w:numId w:val="9"/>
        </w:numPr>
        <w:spacing w:after="0"/>
        <w:rPr>
          <w:rFonts w:cstheme="minorHAnsi"/>
          <w:color w:val="000000"/>
        </w:rPr>
      </w:pPr>
      <w:r w:rsidRPr="00E9497D">
        <w:rPr>
          <w:rFonts w:cstheme="minorHAnsi"/>
          <w:color w:val="000000"/>
        </w:rPr>
        <w:t xml:space="preserve">The Information Technology Department may restrict or prohibit using AI tools, including Generative AI, on university computer systems or with university issued credentials. This action may be made if the IT Department determines that the tools do not comply with MTSU data </w:t>
      </w:r>
      <w:r w:rsidRPr="00E9497D">
        <w:rPr>
          <w:rFonts w:cstheme="minorHAnsi"/>
          <w:color w:val="000000"/>
        </w:rPr>
        <w:lastRenderedPageBreak/>
        <w:t>governance standards, pose an unacceptable risk to information security, or for other reasons deemed necessary.</w:t>
      </w:r>
    </w:p>
    <w:p w14:paraId="3082A2FE" w14:textId="77777777" w:rsidR="00B95D25" w:rsidRDefault="00B95D25" w:rsidP="00FD7D4E">
      <w:pPr>
        <w:spacing w:after="0"/>
        <w:ind w:left="144" w:right="-144" w:hanging="144"/>
        <w:rPr>
          <w:rFonts w:cstheme="minorHAnsi"/>
          <w:color w:val="000000"/>
        </w:rPr>
      </w:pPr>
      <w:bookmarkStart w:id="5" w:name="_Hlk198300663"/>
      <w:r w:rsidRPr="00B95D25">
        <w:rPr>
          <w:rFonts w:cstheme="minorHAnsi"/>
          <w:color w:val="000000"/>
        </w:rPr>
        <w:t>II.</w:t>
      </w:r>
      <w:r w:rsidRPr="00B95D25">
        <w:rPr>
          <w:rFonts w:cstheme="minorHAnsi"/>
          <w:color w:val="000000"/>
        </w:rPr>
        <w:tab/>
        <w:t xml:space="preserve">Protection of Confidential Information and Copyrighted Material  </w:t>
      </w:r>
    </w:p>
    <w:p w14:paraId="2527B4F6" w14:textId="6AD2B550" w:rsidR="00B95D25" w:rsidRPr="00B95D25" w:rsidRDefault="00B95D25" w:rsidP="00B95D25">
      <w:pPr>
        <w:pStyle w:val="ListParagraph"/>
        <w:numPr>
          <w:ilvl w:val="0"/>
          <w:numId w:val="13"/>
        </w:numPr>
        <w:spacing w:after="0"/>
        <w:ind w:right="-144"/>
        <w:rPr>
          <w:rFonts w:cstheme="minorHAnsi"/>
          <w:color w:val="000000"/>
        </w:rPr>
      </w:pPr>
      <w:r w:rsidRPr="00B95D25">
        <w:rPr>
          <w:rFonts w:cstheme="minorHAnsi"/>
          <w:color w:val="000000"/>
        </w:rPr>
        <w:t xml:space="preserve">Generally, prompts and other information entered into a Generative AI system are stored and may be used to further train the system. Therefore, Confidential Information should not be input into a public Generative AI system.  </w:t>
      </w:r>
    </w:p>
    <w:p w14:paraId="7F560ADE" w14:textId="77777777" w:rsidR="00B95D25" w:rsidRPr="00B95D25" w:rsidRDefault="00B95D25" w:rsidP="00B95D25">
      <w:pPr>
        <w:pStyle w:val="ListParagraph"/>
        <w:numPr>
          <w:ilvl w:val="0"/>
          <w:numId w:val="13"/>
        </w:numPr>
        <w:spacing w:after="0"/>
        <w:ind w:right="-144"/>
        <w:rPr>
          <w:rFonts w:cstheme="minorHAnsi"/>
          <w:color w:val="000000"/>
        </w:rPr>
      </w:pPr>
      <w:r w:rsidRPr="00B95D25">
        <w:rPr>
          <w:rFonts w:cstheme="minorHAnsi"/>
          <w:color w:val="000000"/>
        </w:rPr>
        <w:t xml:space="preserve">Digital information used in college libraries is subject to license agreements. Some publishers and vendors consider uploading licensed information into AI tools, including Generative AI, to be a violation of these agreements. Users are responsible for understanding the terms of license agreements before uploading information from college libraries into AI tools. </w:t>
      </w:r>
    </w:p>
    <w:p w14:paraId="22EBEE1F" w14:textId="77777777" w:rsidR="00B95D25" w:rsidRPr="00B95D25" w:rsidRDefault="00B95D25" w:rsidP="00B95D25">
      <w:pPr>
        <w:pStyle w:val="ListParagraph"/>
        <w:numPr>
          <w:ilvl w:val="0"/>
          <w:numId w:val="13"/>
        </w:numPr>
        <w:spacing w:after="0"/>
        <w:ind w:right="-144"/>
        <w:rPr>
          <w:rFonts w:cstheme="minorHAnsi"/>
          <w:color w:val="000000"/>
        </w:rPr>
      </w:pPr>
      <w:r w:rsidRPr="00B95D25">
        <w:rPr>
          <w:rFonts w:cstheme="minorHAnsi"/>
          <w:color w:val="000000"/>
        </w:rPr>
        <w:t xml:space="preserve">MTSU colleges and employees must respect copyrights. Under the Fair Use doctrine, limited portions of copyrighted material may be used without permission for purposes such as criticism, commentary, teaching, scholarship, or research. Whether a particular use qualifies as Fair Use is dependent on all the circumstances and can be complex. Uploading licensed materials into AI tools, including Generative AI, may exceed Fair Use limits, and it is the responsibility of users to consult guidelines or seek permission where required. </w:t>
      </w:r>
    </w:p>
    <w:p w14:paraId="033A2718" w14:textId="3264FF42" w:rsidR="00B95D25" w:rsidRPr="00B95D25" w:rsidRDefault="00B95D25" w:rsidP="00B95D25">
      <w:pPr>
        <w:pStyle w:val="ListParagraph"/>
        <w:numPr>
          <w:ilvl w:val="0"/>
          <w:numId w:val="13"/>
        </w:numPr>
        <w:spacing w:after="0"/>
        <w:ind w:right="-144"/>
        <w:rPr>
          <w:rFonts w:cstheme="minorHAnsi"/>
          <w:color w:val="000000"/>
        </w:rPr>
      </w:pPr>
      <w:r w:rsidRPr="00B95D25">
        <w:rPr>
          <w:rFonts w:cstheme="minorHAnsi"/>
          <w:color w:val="000000"/>
        </w:rPr>
        <w:t>Consequences of providing Confidential Information or copyrighted material to a Generative AI tool may include:</w:t>
      </w:r>
    </w:p>
    <w:p w14:paraId="31CFDF6F" w14:textId="77777777" w:rsidR="00B95D25" w:rsidRPr="00B95D25" w:rsidRDefault="00B95D25" w:rsidP="00B95D25">
      <w:pPr>
        <w:pStyle w:val="ListParagraph"/>
        <w:numPr>
          <w:ilvl w:val="1"/>
          <w:numId w:val="15"/>
        </w:numPr>
        <w:spacing w:after="0"/>
        <w:ind w:right="-144"/>
        <w:rPr>
          <w:rFonts w:cstheme="minorHAnsi"/>
          <w:color w:val="000000"/>
        </w:rPr>
      </w:pPr>
      <w:r w:rsidRPr="00B95D25">
        <w:rPr>
          <w:rFonts w:cstheme="minorHAnsi"/>
          <w:color w:val="000000"/>
        </w:rPr>
        <w:t>Violation of privacy laws, including FERPA and the Gramm-Leach-Bliley Act, as well as related policies and guidelines;</w:t>
      </w:r>
    </w:p>
    <w:p w14:paraId="0EBB7188" w14:textId="77777777" w:rsidR="00B95D25" w:rsidRPr="00B95D25" w:rsidRDefault="00B95D25" w:rsidP="00B95D25">
      <w:pPr>
        <w:pStyle w:val="ListParagraph"/>
        <w:numPr>
          <w:ilvl w:val="1"/>
          <w:numId w:val="15"/>
        </w:numPr>
        <w:spacing w:after="0"/>
        <w:ind w:right="-144"/>
        <w:rPr>
          <w:rFonts w:cstheme="minorHAnsi"/>
          <w:color w:val="000000"/>
        </w:rPr>
      </w:pPr>
      <w:r w:rsidRPr="00B95D25">
        <w:rPr>
          <w:rFonts w:cstheme="minorHAnsi"/>
          <w:color w:val="000000"/>
        </w:rPr>
        <w:t>Loss of intellectual property rights;</w:t>
      </w:r>
    </w:p>
    <w:p w14:paraId="47FF1778" w14:textId="77777777" w:rsidR="00B95D25" w:rsidRPr="00B95D25" w:rsidRDefault="00B95D25" w:rsidP="00B95D25">
      <w:pPr>
        <w:pStyle w:val="ListParagraph"/>
        <w:numPr>
          <w:ilvl w:val="1"/>
          <w:numId w:val="15"/>
        </w:numPr>
        <w:spacing w:after="0"/>
        <w:ind w:right="-144"/>
        <w:rPr>
          <w:rFonts w:cstheme="minorHAnsi"/>
          <w:color w:val="000000"/>
        </w:rPr>
      </w:pPr>
      <w:r w:rsidRPr="00B95D25">
        <w:rPr>
          <w:rFonts w:cstheme="minorHAnsi"/>
          <w:color w:val="000000"/>
        </w:rPr>
        <w:t>Violation of the intellectual property rights of others; and</w:t>
      </w:r>
    </w:p>
    <w:p w14:paraId="20341EC1" w14:textId="77777777" w:rsidR="00B95D25" w:rsidRPr="00B95D25" w:rsidRDefault="00B95D25" w:rsidP="00B95D25">
      <w:pPr>
        <w:pStyle w:val="ListParagraph"/>
        <w:numPr>
          <w:ilvl w:val="1"/>
          <w:numId w:val="15"/>
        </w:numPr>
        <w:spacing w:after="0"/>
        <w:ind w:right="-144"/>
        <w:rPr>
          <w:rFonts w:cstheme="minorHAnsi"/>
          <w:color w:val="000000"/>
        </w:rPr>
      </w:pPr>
      <w:r w:rsidRPr="00B95D25">
        <w:rPr>
          <w:rFonts w:cstheme="minorHAnsi"/>
          <w:color w:val="000000"/>
        </w:rPr>
        <w:t xml:space="preserve">Violation of licensing agreements with third parties, as well as federal and state laws regarding intellectual property, including copyright laws. </w:t>
      </w:r>
    </w:p>
    <w:p w14:paraId="0A8C8285" w14:textId="77777777" w:rsidR="00B95D25" w:rsidRPr="00B95D25" w:rsidRDefault="00B95D25" w:rsidP="00B95D25">
      <w:pPr>
        <w:spacing w:after="0"/>
        <w:ind w:right="-144"/>
        <w:rPr>
          <w:rFonts w:cstheme="minorHAnsi"/>
          <w:color w:val="000000"/>
        </w:rPr>
      </w:pPr>
      <w:r w:rsidRPr="00B95D25">
        <w:rPr>
          <w:rFonts w:cstheme="minorHAnsi"/>
          <w:color w:val="000000"/>
        </w:rPr>
        <w:t>III.</w:t>
      </w:r>
      <w:r w:rsidRPr="00B95D25">
        <w:rPr>
          <w:rFonts w:cstheme="minorHAnsi"/>
          <w:color w:val="000000"/>
        </w:rPr>
        <w:tab/>
        <w:t>Instructional and Classroom Use of AI Tools</w:t>
      </w:r>
    </w:p>
    <w:p w14:paraId="29BD173A" w14:textId="16D4CB13" w:rsidR="004C5A4D" w:rsidRPr="006B322B" w:rsidRDefault="00B95D25" w:rsidP="00644305">
      <w:pPr>
        <w:pStyle w:val="ListParagraph"/>
        <w:numPr>
          <w:ilvl w:val="0"/>
          <w:numId w:val="16"/>
        </w:numPr>
        <w:spacing w:after="0" w:line="240" w:lineRule="auto"/>
        <w:ind w:right="-144"/>
        <w:rPr>
          <w:rFonts w:cstheme="minorHAnsi"/>
          <w:b/>
          <w:bCs/>
          <w:color w:val="000000"/>
        </w:rPr>
      </w:pPr>
      <w:r w:rsidRPr="004C5A4D">
        <w:rPr>
          <w:rFonts w:cstheme="minorHAnsi"/>
          <w:color w:val="000000"/>
        </w:rPr>
        <w:t xml:space="preserve">Acceptable uses of AI </w:t>
      </w:r>
      <w:ins w:id="6" w:author="Brian Hinote" w:date="2026-06-25T09:21:00Z" w16du:dateUtc="2026-06-25T14:21:00Z">
        <w:r w:rsidR="006103D0">
          <w:rPr>
            <w:rFonts w:cstheme="minorHAnsi"/>
            <w:color w:val="000000"/>
          </w:rPr>
          <w:t>for i</w:t>
        </w:r>
      </w:ins>
      <w:del w:id="7" w:author="Brian Hinote" w:date="2026-06-25T09:21:00Z" w16du:dateUtc="2026-06-25T14:21:00Z">
        <w:r w:rsidRPr="004C5A4D" w:rsidDel="006103D0">
          <w:rPr>
            <w:rFonts w:cstheme="minorHAnsi"/>
            <w:color w:val="000000"/>
          </w:rPr>
          <w:delText>in I</w:delText>
        </w:r>
      </w:del>
      <w:r w:rsidRPr="004C5A4D">
        <w:rPr>
          <w:rFonts w:cstheme="minorHAnsi"/>
          <w:color w:val="000000"/>
        </w:rPr>
        <w:t>nstruction</w:t>
      </w:r>
      <w:del w:id="8" w:author="Brian Hinote" w:date="2026-06-25T09:21:00Z" w16du:dateUtc="2026-06-25T14:21:00Z">
        <w:r w:rsidRPr="004C5A4D" w:rsidDel="006103D0">
          <w:rPr>
            <w:rFonts w:cstheme="minorHAnsi"/>
            <w:color w:val="000000"/>
          </w:rPr>
          <w:delText>al</w:delText>
        </w:r>
      </w:del>
      <w:r w:rsidRPr="004C5A4D">
        <w:rPr>
          <w:rFonts w:cstheme="minorHAnsi"/>
          <w:color w:val="000000"/>
        </w:rPr>
        <w:t xml:space="preserve"> and </w:t>
      </w:r>
      <w:ins w:id="9" w:author="Brian Hinote" w:date="2026-06-25T09:21:00Z" w16du:dateUtc="2026-06-25T14:21:00Z">
        <w:r w:rsidR="006103D0">
          <w:rPr>
            <w:rFonts w:cstheme="minorHAnsi"/>
            <w:color w:val="000000"/>
          </w:rPr>
          <w:t>a</w:t>
        </w:r>
      </w:ins>
      <w:del w:id="10" w:author="Brian Hinote" w:date="2026-06-25T09:21:00Z" w16du:dateUtc="2026-06-25T14:21:00Z">
        <w:r w:rsidRPr="004C5A4D" w:rsidDel="006103D0">
          <w:rPr>
            <w:rFonts w:cstheme="minorHAnsi"/>
            <w:color w:val="000000"/>
          </w:rPr>
          <w:delText>A</w:delText>
        </w:r>
      </w:del>
      <w:r w:rsidRPr="004C5A4D">
        <w:rPr>
          <w:rFonts w:cstheme="minorHAnsi"/>
          <w:color w:val="000000"/>
        </w:rPr>
        <w:t>ssignment</w:t>
      </w:r>
      <w:ins w:id="11" w:author="Brian Hinote" w:date="2026-06-25T09:21:00Z" w16du:dateUtc="2026-06-25T14:21:00Z">
        <w:r w:rsidR="006103D0">
          <w:rPr>
            <w:rFonts w:cstheme="minorHAnsi"/>
            <w:color w:val="000000"/>
          </w:rPr>
          <w:t>s</w:t>
        </w:r>
      </w:ins>
      <w:r w:rsidRPr="004C5A4D">
        <w:rPr>
          <w:rFonts w:cstheme="minorHAnsi"/>
          <w:color w:val="000000"/>
        </w:rPr>
        <w:t xml:space="preserve"> </w:t>
      </w:r>
      <w:ins w:id="12" w:author="Brian Hinote" w:date="2026-06-25T09:21:00Z" w16du:dateUtc="2026-06-25T14:21:00Z">
        <w:r w:rsidR="006103D0">
          <w:rPr>
            <w:rFonts w:cstheme="minorHAnsi"/>
            <w:color w:val="000000"/>
          </w:rPr>
          <w:t>are</w:t>
        </w:r>
      </w:ins>
      <w:del w:id="13" w:author="Brian Hinote" w:date="2026-06-25T09:21:00Z" w16du:dateUtc="2026-06-25T14:21:00Z">
        <w:r w:rsidRPr="004C5A4D" w:rsidDel="006103D0">
          <w:rPr>
            <w:rFonts w:cstheme="minorHAnsi"/>
            <w:color w:val="000000"/>
          </w:rPr>
          <w:delText>is</w:delText>
        </w:r>
      </w:del>
      <w:r w:rsidRPr="004C5A4D">
        <w:rPr>
          <w:rFonts w:cstheme="minorHAnsi"/>
          <w:color w:val="000000"/>
        </w:rPr>
        <w:t xml:space="preserve"> defined in MTSU Policy 323 Instructional and Assignment Use of Artificial Intelligence</w:t>
      </w:r>
      <w:bookmarkEnd w:id="5"/>
      <w:r w:rsidRPr="004C5A4D">
        <w:rPr>
          <w:rFonts w:cstheme="minorHAnsi"/>
          <w:color w:val="000000"/>
        </w:rPr>
        <w:t>.</w:t>
      </w:r>
    </w:p>
    <w:p w14:paraId="6648BB49" w14:textId="3E3D5B47" w:rsidR="006B322B" w:rsidRPr="006B322B" w:rsidRDefault="006B322B" w:rsidP="006B322B">
      <w:pPr>
        <w:spacing w:after="0"/>
        <w:ind w:right="-144"/>
        <w:rPr>
          <w:rFonts w:cstheme="minorHAnsi"/>
          <w:color w:val="000000"/>
        </w:rPr>
      </w:pPr>
      <w:r w:rsidRPr="006B322B">
        <w:rPr>
          <w:rFonts w:cstheme="minorHAnsi"/>
          <w:color w:val="000000"/>
        </w:rPr>
        <w:t>I</w:t>
      </w:r>
      <w:r>
        <w:rPr>
          <w:rFonts w:cstheme="minorHAnsi"/>
          <w:color w:val="000000"/>
        </w:rPr>
        <w:t>V</w:t>
      </w:r>
      <w:r w:rsidRPr="006B322B">
        <w:rPr>
          <w:rFonts w:cstheme="minorHAnsi"/>
          <w:color w:val="000000"/>
        </w:rPr>
        <w:t>.</w:t>
      </w:r>
      <w:r w:rsidRPr="006B322B">
        <w:rPr>
          <w:rFonts w:cstheme="minorHAnsi"/>
          <w:color w:val="000000"/>
        </w:rPr>
        <w:tab/>
      </w:r>
      <w:r w:rsidRPr="00811948">
        <w:rPr>
          <w:rFonts w:cstheme="minorHAnsi"/>
          <w:color w:val="000000"/>
        </w:rPr>
        <w:t>Use of Generative AI for Employees</w:t>
      </w:r>
    </w:p>
    <w:p w14:paraId="28467B11" w14:textId="70375241" w:rsidR="004C5A4D" w:rsidRPr="00811948" w:rsidRDefault="004C5A4D" w:rsidP="004C5A4D">
      <w:pPr>
        <w:numPr>
          <w:ilvl w:val="0"/>
          <w:numId w:val="18"/>
        </w:numPr>
        <w:spacing w:after="0" w:line="240" w:lineRule="auto"/>
        <w:rPr>
          <w:rFonts w:cstheme="minorHAnsi"/>
          <w:color w:val="000000"/>
        </w:rPr>
      </w:pPr>
      <w:r w:rsidRPr="00811948">
        <w:rPr>
          <w:rFonts w:cstheme="minorHAnsi"/>
          <w:color w:val="000000"/>
        </w:rPr>
        <w:t>Employees are permitted and encouraged to use AI tools, including Generative AI</w:t>
      </w:r>
      <w:ins w:id="14" w:author="Brian Hinote" w:date="2026-06-25T09:21:00Z" w16du:dateUtc="2026-06-25T14:21:00Z">
        <w:r w:rsidR="00C27D08">
          <w:rPr>
            <w:rFonts w:cstheme="minorHAnsi"/>
            <w:color w:val="000000"/>
          </w:rPr>
          <w:t>,</w:t>
        </w:r>
      </w:ins>
      <w:r w:rsidRPr="00811948">
        <w:rPr>
          <w:rFonts w:cstheme="minorHAnsi"/>
          <w:color w:val="000000"/>
        </w:rPr>
        <w:t xml:space="preserve"> to increase efficiency and productivity, subject to the requirements of this policy, other policies, and </w:t>
      </w:r>
      <w:r w:rsidR="001A1FD3" w:rsidRPr="00811948">
        <w:rPr>
          <w:rFonts w:cstheme="minorHAnsi"/>
          <w:color w:val="000000"/>
        </w:rPr>
        <w:t xml:space="preserve">relevant </w:t>
      </w:r>
      <w:r w:rsidRPr="00811948">
        <w:rPr>
          <w:rFonts w:cstheme="minorHAnsi"/>
          <w:color w:val="000000"/>
        </w:rPr>
        <w:t>supervisory criteria. </w:t>
      </w:r>
    </w:p>
    <w:p w14:paraId="32EBF360" w14:textId="77777777" w:rsidR="004C5A4D" w:rsidRPr="00811948" w:rsidRDefault="004C5A4D" w:rsidP="004C5A4D">
      <w:pPr>
        <w:numPr>
          <w:ilvl w:val="0"/>
          <w:numId w:val="19"/>
        </w:numPr>
        <w:spacing w:after="0" w:line="240" w:lineRule="auto"/>
        <w:rPr>
          <w:rFonts w:cstheme="minorHAnsi"/>
          <w:color w:val="000000"/>
        </w:rPr>
      </w:pPr>
      <w:r w:rsidRPr="00811948">
        <w:rPr>
          <w:rFonts w:cstheme="minorHAnsi"/>
          <w:color w:val="000000"/>
        </w:rPr>
        <w:t>Improper use of AI tools, including Generative AI may subject an employee to disciplinary action in accordance with relevant policies and guidelines. </w:t>
      </w:r>
    </w:p>
    <w:p w14:paraId="20E46632" w14:textId="5A7A66CF" w:rsidR="004C5A4D" w:rsidRPr="00811948" w:rsidRDefault="004C5A4D" w:rsidP="004C5A4D">
      <w:pPr>
        <w:numPr>
          <w:ilvl w:val="0"/>
          <w:numId w:val="20"/>
        </w:numPr>
        <w:spacing w:after="0" w:line="240" w:lineRule="auto"/>
        <w:rPr>
          <w:rFonts w:cstheme="minorHAnsi"/>
          <w:color w:val="000000"/>
        </w:rPr>
      </w:pPr>
      <w:r w:rsidRPr="00811948">
        <w:rPr>
          <w:rFonts w:cstheme="minorHAnsi"/>
          <w:color w:val="000000"/>
        </w:rPr>
        <w:t>Employees must complete appropriate training related to the use of AI technology as assigned by the Information Technology Department. </w:t>
      </w:r>
    </w:p>
    <w:p w14:paraId="58BAFD0F" w14:textId="77777777" w:rsidR="004C5A4D" w:rsidRDefault="004C5A4D" w:rsidP="00B95D25">
      <w:pPr>
        <w:spacing w:after="0" w:line="240" w:lineRule="auto"/>
        <w:rPr>
          <w:rFonts w:cstheme="minorHAnsi"/>
          <w:b/>
          <w:bCs/>
          <w:color w:val="000000"/>
        </w:rPr>
      </w:pPr>
    </w:p>
    <w:p w14:paraId="58899676" w14:textId="5B063081" w:rsidR="00F91044" w:rsidRPr="001E0CFF" w:rsidRDefault="004C5A4D" w:rsidP="00B95D25">
      <w:pPr>
        <w:spacing w:after="0" w:line="240" w:lineRule="auto"/>
        <w:rPr>
          <w:rFonts w:cstheme="minorHAnsi"/>
          <w:b/>
          <w:bCs/>
          <w:color w:val="000000"/>
        </w:rPr>
      </w:pPr>
      <w:r>
        <w:rPr>
          <w:rFonts w:cstheme="minorHAnsi"/>
          <w:b/>
          <w:bCs/>
          <w:color w:val="000000"/>
        </w:rPr>
        <w:t xml:space="preserve">V. </w:t>
      </w:r>
      <w:r w:rsidR="00586D20">
        <w:rPr>
          <w:rFonts w:cstheme="minorHAnsi"/>
          <w:b/>
          <w:bCs/>
          <w:color w:val="000000"/>
        </w:rPr>
        <w:t>Policy Development and Maintenance</w:t>
      </w:r>
    </w:p>
    <w:p w14:paraId="4997287F" w14:textId="0E02B5BC" w:rsidR="005A5863" w:rsidRDefault="00586D20" w:rsidP="005A5863">
      <w:pPr>
        <w:pStyle w:val="NormalWeb"/>
        <w:spacing w:before="120" w:beforeAutospacing="0" w:after="0" w:afterAutospacing="0"/>
        <w:rPr>
          <w:rFonts w:asciiTheme="minorHAnsi" w:hAnsiTheme="minorHAnsi" w:cstheme="minorHAnsi"/>
          <w:color w:val="000000"/>
          <w:sz w:val="22"/>
          <w:szCs w:val="22"/>
        </w:rPr>
      </w:pPr>
      <w:r w:rsidRPr="00586D20">
        <w:rPr>
          <w:rFonts w:asciiTheme="minorHAnsi" w:hAnsiTheme="minorHAnsi" w:cstheme="minorHAnsi"/>
          <w:color w:val="000000"/>
          <w:sz w:val="22"/>
          <w:szCs w:val="22"/>
        </w:rPr>
        <w:t>This policy will be reviewed every three (3) years or earlier whenever circumstances require review, by the Chief Information Security Officer, with recommendations for revision presented to the Vice President for Information Technology and Chief Information Officer</w:t>
      </w:r>
      <w:r w:rsidR="005A5863">
        <w:rPr>
          <w:rFonts w:asciiTheme="minorHAnsi" w:hAnsiTheme="minorHAnsi" w:cstheme="minorHAnsi"/>
          <w:color w:val="000000"/>
          <w:sz w:val="22"/>
          <w:szCs w:val="22"/>
        </w:rPr>
        <w:t>.</w:t>
      </w:r>
    </w:p>
    <w:p w14:paraId="696B5AA1" w14:textId="77777777" w:rsidR="005A5863" w:rsidRDefault="005A5863" w:rsidP="005A5863">
      <w:pPr>
        <w:pStyle w:val="NormalWeb"/>
        <w:spacing w:before="0" w:beforeAutospacing="0" w:after="0" w:afterAutospacing="0"/>
        <w:rPr>
          <w:rFonts w:asciiTheme="minorHAnsi" w:hAnsiTheme="minorHAnsi" w:cstheme="minorHAnsi"/>
          <w:color w:val="000000"/>
          <w:sz w:val="22"/>
          <w:szCs w:val="22"/>
        </w:rPr>
      </w:pPr>
    </w:p>
    <w:p w14:paraId="159D6BFC" w14:textId="77777777" w:rsidR="00EE7621" w:rsidRDefault="00EE7621" w:rsidP="005A5863">
      <w:pPr>
        <w:pStyle w:val="NormalWeb"/>
        <w:spacing w:before="0" w:beforeAutospacing="0" w:after="0" w:afterAutospacing="0"/>
        <w:rPr>
          <w:rFonts w:asciiTheme="minorHAnsi" w:hAnsiTheme="minorHAnsi" w:cstheme="minorHAnsi"/>
          <w:color w:val="000000"/>
          <w:sz w:val="22"/>
          <w:szCs w:val="22"/>
        </w:rPr>
      </w:pPr>
    </w:p>
    <w:p w14:paraId="222835BB" w14:textId="24F53D80" w:rsidR="005A6400" w:rsidRPr="005A5863" w:rsidRDefault="005A6400" w:rsidP="005A5863">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Forms: None</w:t>
      </w:r>
    </w:p>
    <w:p w14:paraId="2E6CCEBD" w14:textId="0AF92A07" w:rsidR="00000950" w:rsidRPr="00000950" w:rsidRDefault="00000950" w:rsidP="007A61DA">
      <w:pPr>
        <w:spacing w:after="0"/>
        <w:rPr>
          <w:rFonts w:cstheme="minorHAnsi"/>
        </w:rPr>
      </w:pPr>
      <w:r w:rsidRPr="00585F3E">
        <w:rPr>
          <w:rFonts w:eastAsia="Times New Roman" w:cstheme="minorHAnsi"/>
          <w:color w:val="000000"/>
        </w:rPr>
        <w:t xml:space="preserve">Revisions: </w:t>
      </w:r>
      <w:del w:id="15" w:author="Deb Zsigalov" w:date="2026-06-24T09:47:00Z" w16du:dateUtc="2026-06-24T14:47:00Z">
        <w:r w:rsidR="00A74698">
          <w:rPr>
            <w:rFonts w:eastAsia="Times New Roman" w:cstheme="minorHAnsi"/>
            <w:color w:val="000000"/>
          </w:rPr>
          <w:delText>None</w:delText>
        </w:r>
      </w:del>
    </w:p>
    <w:p w14:paraId="7E4DB761" w14:textId="1B797E5F" w:rsidR="00C23123" w:rsidRPr="003F59B9" w:rsidRDefault="00585F3E" w:rsidP="007A61DA">
      <w:pPr>
        <w:spacing w:after="0"/>
        <w:rPr>
          <w:rFonts w:eastAsia="Times New Roman" w:cstheme="minorHAnsi"/>
          <w:color w:val="000000"/>
        </w:rPr>
      </w:pPr>
      <w:r w:rsidRPr="00585F3E">
        <w:rPr>
          <w:rFonts w:eastAsia="Times New Roman" w:cstheme="minorHAnsi"/>
          <w:color w:val="000000"/>
        </w:rPr>
        <w:t>References</w:t>
      </w:r>
      <w:r>
        <w:rPr>
          <w:rFonts w:eastAsia="Times New Roman" w:cstheme="minorHAnsi"/>
          <w:color w:val="000000"/>
        </w:rPr>
        <w:t xml:space="preserve">: </w:t>
      </w:r>
      <w:r w:rsidR="00C23123" w:rsidRPr="00C23123">
        <w:rPr>
          <w:rFonts w:eastAsia="Times New Roman" w:cstheme="minorHAnsi"/>
          <w:color w:val="000000"/>
        </w:rPr>
        <w:t>T.C.A. § 49-8-203; § 49-7-187</w:t>
      </w:r>
      <w:r>
        <w:rPr>
          <w:rFonts w:eastAsia="Times New Roman" w:cstheme="minorHAnsi"/>
          <w:color w:val="000000"/>
        </w:rPr>
        <w:t xml:space="preserve">; </w:t>
      </w:r>
      <w:r w:rsidR="00C23123" w:rsidRPr="00C23123">
        <w:rPr>
          <w:rFonts w:eastAsia="Times New Roman" w:cstheme="minorHAnsi"/>
          <w:color w:val="000000"/>
        </w:rPr>
        <w:t>45 CFR Part 46</w:t>
      </w:r>
    </w:p>
    <w:sectPr w:rsidR="00C23123" w:rsidRPr="003F59B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8F074E" w14:textId="77777777" w:rsidR="00B7354D" w:rsidRDefault="00B7354D" w:rsidP="006000E7">
      <w:pPr>
        <w:spacing w:after="0" w:line="240" w:lineRule="auto"/>
      </w:pPr>
      <w:r>
        <w:separator/>
      </w:r>
    </w:p>
  </w:endnote>
  <w:endnote w:type="continuationSeparator" w:id="0">
    <w:p w14:paraId="1CA1372C" w14:textId="77777777" w:rsidR="00B7354D" w:rsidRDefault="00B7354D" w:rsidP="00600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9FBC1C" w14:textId="77777777" w:rsidR="00A31382" w:rsidRDefault="00A313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9426ED" w14:textId="77777777" w:rsidR="00A31382" w:rsidRDefault="00A313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20705C" w14:textId="77777777" w:rsidR="00A31382" w:rsidRDefault="00A313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3FAA3A" w14:textId="77777777" w:rsidR="00B7354D" w:rsidRDefault="00B7354D" w:rsidP="006000E7">
      <w:pPr>
        <w:spacing w:after="0" w:line="240" w:lineRule="auto"/>
      </w:pPr>
      <w:r>
        <w:separator/>
      </w:r>
    </w:p>
  </w:footnote>
  <w:footnote w:type="continuationSeparator" w:id="0">
    <w:p w14:paraId="4CBBE955" w14:textId="77777777" w:rsidR="00B7354D" w:rsidRDefault="00B7354D" w:rsidP="00600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2D2562" w14:textId="77777777" w:rsidR="00A31382" w:rsidRDefault="00A313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18336367"/>
      <w:docPartObj>
        <w:docPartGallery w:val="Page Numbers (Top of Page)"/>
        <w:docPartUnique/>
      </w:docPartObj>
    </w:sdtPr>
    <w:sdtEndPr/>
    <w:sdtContent>
      <w:p w14:paraId="40F4C3E4" w14:textId="77777777" w:rsidR="003F1AA6" w:rsidRDefault="003F1AA6">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04A37958" w14:textId="4A21B598" w:rsidR="006000E7" w:rsidRDefault="006000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3C298E" w14:textId="77777777" w:rsidR="00A31382" w:rsidRDefault="00A313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7A0ECC"/>
    <w:multiLevelType w:val="multilevel"/>
    <w:tmpl w:val="975ADC1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18924F0E"/>
    <w:multiLevelType w:val="hybridMultilevel"/>
    <w:tmpl w:val="0980C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C44B3B"/>
    <w:multiLevelType w:val="hybridMultilevel"/>
    <w:tmpl w:val="D52209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6256A2"/>
    <w:multiLevelType w:val="multilevel"/>
    <w:tmpl w:val="93AC94F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2AEC6106"/>
    <w:multiLevelType w:val="hybridMultilevel"/>
    <w:tmpl w:val="C56AE9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446701"/>
    <w:multiLevelType w:val="hybridMultilevel"/>
    <w:tmpl w:val="90E652B2"/>
    <w:lvl w:ilvl="0" w:tplc="04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62B2960"/>
    <w:multiLevelType w:val="multilevel"/>
    <w:tmpl w:val="260C22D8"/>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4800684C"/>
    <w:multiLevelType w:val="hybridMultilevel"/>
    <w:tmpl w:val="A14C80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C52CBB"/>
    <w:multiLevelType w:val="hybridMultilevel"/>
    <w:tmpl w:val="A330D1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F02EA9"/>
    <w:multiLevelType w:val="hybridMultilevel"/>
    <w:tmpl w:val="79AC60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202993"/>
    <w:multiLevelType w:val="hybridMultilevel"/>
    <w:tmpl w:val="2D3CDF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CE1C7F"/>
    <w:multiLevelType w:val="hybridMultilevel"/>
    <w:tmpl w:val="68702A7A"/>
    <w:lvl w:ilvl="0" w:tplc="72627F7E">
      <w:start w:val="1"/>
      <w:numFmt w:val="upperRoman"/>
      <w:suff w:val="space"/>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D13F9E"/>
    <w:multiLevelType w:val="hybridMultilevel"/>
    <w:tmpl w:val="8E68BD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E01A5B"/>
    <w:multiLevelType w:val="hybridMultilevel"/>
    <w:tmpl w:val="B44A10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6B6F4E"/>
    <w:multiLevelType w:val="hybridMultilevel"/>
    <w:tmpl w:val="9D1A6AC2"/>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DB34816"/>
    <w:multiLevelType w:val="hybridMultilevel"/>
    <w:tmpl w:val="8488E248"/>
    <w:lvl w:ilvl="0" w:tplc="04090015">
      <w:start w:val="1"/>
      <w:numFmt w:val="upperLetter"/>
      <w:lvlText w:val="%1."/>
      <w:lvlJc w:val="left"/>
      <w:pPr>
        <w:ind w:left="720" w:hanging="360"/>
      </w:pPr>
    </w:lvl>
    <w:lvl w:ilvl="1" w:tplc="3BE88B2A">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1CC63D7"/>
    <w:multiLevelType w:val="hybridMultilevel"/>
    <w:tmpl w:val="480EC582"/>
    <w:lvl w:ilvl="0" w:tplc="97367D20">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397831"/>
    <w:multiLevelType w:val="hybridMultilevel"/>
    <w:tmpl w:val="1FA2E3F6"/>
    <w:lvl w:ilvl="0" w:tplc="FFFFFFFF">
      <w:start w:val="1"/>
      <w:numFmt w:val="decimal"/>
      <w:lvlText w:val="%1."/>
      <w:lvlJc w:val="left"/>
      <w:pPr>
        <w:ind w:left="1440" w:hanging="360"/>
      </w:p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7ED87017"/>
    <w:multiLevelType w:val="hybridMultilevel"/>
    <w:tmpl w:val="C8669FB6"/>
    <w:lvl w:ilvl="0" w:tplc="72D6E4AE">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CA3C49"/>
    <w:multiLevelType w:val="hybridMultilevel"/>
    <w:tmpl w:val="5860E0AC"/>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42626745">
    <w:abstractNumId w:val="1"/>
  </w:num>
  <w:num w:numId="2" w16cid:durableId="805779488">
    <w:abstractNumId w:val="11"/>
  </w:num>
  <w:num w:numId="3" w16cid:durableId="1990791401">
    <w:abstractNumId w:val="8"/>
  </w:num>
  <w:num w:numId="4" w16cid:durableId="1473333107">
    <w:abstractNumId w:val="12"/>
  </w:num>
  <w:num w:numId="5" w16cid:durableId="817497998">
    <w:abstractNumId w:val="18"/>
  </w:num>
  <w:num w:numId="6" w16cid:durableId="253129030">
    <w:abstractNumId w:val="9"/>
  </w:num>
  <w:num w:numId="7" w16cid:durableId="1756434983">
    <w:abstractNumId w:val="2"/>
  </w:num>
  <w:num w:numId="8" w16cid:durableId="864905206">
    <w:abstractNumId w:val="15"/>
  </w:num>
  <w:num w:numId="9" w16cid:durableId="43528626">
    <w:abstractNumId w:val="7"/>
  </w:num>
  <w:num w:numId="10" w16cid:durableId="1293830976">
    <w:abstractNumId w:val="17"/>
  </w:num>
  <w:num w:numId="11" w16cid:durableId="1057509987">
    <w:abstractNumId w:val="13"/>
  </w:num>
  <w:num w:numId="12" w16cid:durableId="1370492243">
    <w:abstractNumId w:val="5"/>
  </w:num>
  <w:num w:numId="13" w16cid:durableId="2062557453">
    <w:abstractNumId w:val="4"/>
  </w:num>
  <w:num w:numId="14" w16cid:durableId="1445804534">
    <w:abstractNumId w:val="10"/>
  </w:num>
  <w:num w:numId="15" w16cid:durableId="2118452301">
    <w:abstractNumId w:val="19"/>
  </w:num>
  <w:num w:numId="16" w16cid:durableId="580482792">
    <w:abstractNumId w:val="16"/>
  </w:num>
  <w:num w:numId="17" w16cid:durableId="1306473069">
    <w:abstractNumId w:val="14"/>
  </w:num>
  <w:num w:numId="18" w16cid:durableId="2036075602">
    <w:abstractNumId w:val="3"/>
  </w:num>
  <w:num w:numId="19" w16cid:durableId="65692084">
    <w:abstractNumId w:val="6"/>
  </w:num>
  <w:num w:numId="20" w16cid:durableId="39709272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Brian Hinote">
    <w15:presenceInfo w15:providerId="AD" w15:userId="S::bhinote@mtsu.edu::88cc34a6-7f1a-4a79-aaeb-d3c47514f407"/>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044"/>
    <w:rsid w:val="00000950"/>
    <w:rsid w:val="00034C90"/>
    <w:rsid w:val="0006041B"/>
    <w:rsid w:val="00081C01"/>
    <w:rsid w:val="00095581"/>
    <w:rsid w:val="00095F65"/>
    <w:rsid w:val="000E589B"/>
    <w:rsid w:val="00102DBB"/>
    <w:rsid w:val="00103F3D"/>
    <w:rsid w:val="00104E2C"/>
    <w:rsid w:val="001239F3"/>
    <w:rsid w:val="001604E5"/>
    <w:rsid w:val="0017572C"/>
    <w:rsid w:val="0017665D"/>
    <w:rsid w:val="00197DD1"/>
    <w:rsid w:val="001A1FD3"/>
    <w:rsid w:val="001A7F5F"/>
    <w:rsid w:val="001E0CFF"/>
    <w:rsid w:val="00262B35"/>
    <w:rsid w:val="0026670F"/>
    <w:rsid w:val="00281E67"/>
    <w:rsid w:val="0028544E"/>
    <w:rsid w:val="00286777"/>
    <w:rsid w:val="00295CD5"/>
    <w:rsid w:val="002973C2"/>
    <w:rsid w:val="002B5B97"/>
    <w:rsid w:val="002C0BCB"/>
    <w:rsid w:val="002E67BA"/>
    <w:rsid w:val="00307500"/>
    <w:rsid w:val="00324E56"/>
    <w:rsid w:val="003250AE"/>
    <w:rsid w:val="00326392"/>
    <w:rsid w:val="00327654"/>
    <w:rsid w:val="00341B82"/>
    <w:rsid w:val="0037568E"/>
    <w:rsid w:val="003866DE"/>
    <w:rsid w:val="003F1AA6"/>
    <w:rsid w:val="003F59B9"/>
    <w:rsid w:val="003F5FCE"/>
    <w:rsid w:val="00433335"/>
    <w:rsid w:val="00462A68"/>
    <w:rsid w:val="00491DFE"/>
    <w:rsid w:val="004B1F9E"/>
    <w:rsid w:val="004C5A4D"/>
    <w:rsid w:val="004E0EC1"/>
    <w:rsid w:val="00514AF9"/>
    <w:rsid w:val="00522210"/>
    <w:rsid w:val="0053139F"/>
    <w:rsid w:val="005520E0"/>
    <w:rsid w:val="00566FE8"/>
    <w:rsid w:val="00583A12"/>
    <w:rsid w:val="00585F3E"/>
    <w:rsid w:val="00586D20"/>
    <w:rsid w:val="005A2F4F"/>
    <w:rsid w:val="005A5863"/>
    <w:rsid w:val="005A6400"/>
    <w:rsid w:val="005B50A6"/>
    <w:rsid w:val="005B524F"/>
    <w:rsid w:val="005B5687"/>
    <w:rsid w:val="005E4988"/>
    <w:rsid w:val="005E5121"/>
    <w:rsid w:val="005F7468"/>
    <w:rsid w:val="006000E7"/>
    <w:rsid w:val="006103D0"/>
    <w:rsid w:val="0062028C"/>
    <w:rsid w:val="0062785D"/>
    <w:rsid w:val="00635028"/>
    <w:rsid w:val="00644305"/>
    <w:rsid w:val="0065341F"/>
    <w:rsid w:val="00656E77"/>
    <w:rsid w:val="006740FB"/>
    <w:rsid w:val="0067447C"/>
    <w:rsid w:val="006B322B"/>
    <w:rsid w:val="006B52FC"/>
    <w:rsid w:val="00713352"/>
    <w:rsid w:val="00734E32"/>
    <w:rsid w:val="0075547F"/>
    <w:rsid w:val="007556B0"/>
    <w:rsid w:val="00764C85"/>
    <w:rsid w:val="00795BEC"/>
    <w:rsid w:val="007A61DA"/>
    <w:rsid w:val="007A6C04"/>
    <w:rsid w:val="007D0F91"/>
    <w:rsid w:val="00811948"/>
    <w:rsid w:val="008572E4"/>
    <w:rsid w:val="0086521B"/>
    <w:rsid w:val="0087443F"/>
    <w:rsid w:val="0088798A"/>
    <w:rsid w:val="008C15FF"/>
    <w:rsid w:val="008C4FA7"/>
    <w:rsid w:val="008D090E"/>
    <w:rsid w:val="008F3A97"/>
    <w:rsid w:val="00907F9E"/>
    <w:rsid w:val="00923701"/>
    <w:rsid w:val="00976BE5"/>
    <w:rsid w:val="00A03756"/>
    <w:rsid w:val="00A26AD4"/>
    <w:rsid w:val="00A31382"/>
    <w:rsid w:val="00A4416E"/>
    <w:rsid w:val="00A74698"/>
    <w:rsid w:val="00AA01A3"/>
    <w:rsid w:val="00AB25C6"/>
    <w:rsid w:val="00AB38B2"/>
    <w:rsid w:val="00B04ABE"/>
    <w:rsid w:val="00B062DB"/>
    <w:rsid w:val="00B14D45"/>
    <w:rsid w:val="00B21611"/>
    <w:rsid w:val="00B322EF"/>
    <w:rsid w:val="00B47CA0"/>
    <w:rsid w:val="00B6090D"/>
    <w:rsid w:val="00B65380"/>
    <w:rsid w:val="00B71ECC"/>
    <w:rsid w:val="00B7354D"/>
    <w:rsid w:val="00B80A74"/>
    <w:rsid w:val="00B938DE"/>
    <w:rsid w:val="00B95D25"/>
    <w:rsid w:val="00BA1455"/>
    <w:rsid w:val="00BA2AF0"/>
    <w:rsid w:val="00BB38D8"/>
    <w:rsid w:val="00C13C41"/>
    <w:rsid w:val="00C23123"/>
    <w:rsid w:val="00C27D08"/>
    <w:rsid w:val="00C3573F"/>
    <w:rsid w:val="00C530D9"/>
    <w:rsid w:val="00C806D2"/>
    <w:rsid w:val="00C819B3"/>
    <w:rsid w:val="00CB3D6E"/>
    <w:rsid w:val="00CC26B8"/>
    <w:rsid w:val="00CC27DF"/>
    <w:rsid w:val="00D168F4"/>
    <w:rsid w:val="00D32B9F"/>
    <w:rsid w:val="00D54BE2"/>
    <w:rsid w:val="00D953A3"/>
    <w:rsid w:val="00DA139C"/>
    <w:rsid w:val="00DE23E0"/>
    <w:rsid w:val="00DF1751"/>
    <w:rsid w:val="00E11E52"/>
    <w:rsid w:val="00E14440"/>
    <w:rsid w:val="00E250C5"/>
    <w:rsid w:val="00E252DE"/>
    <w:rsid w:val="00E3078F"/>
    <w:rsid w:val="00E40661"/>
    <w:rsid w:val="00E46BB8"/>
    <w:rsid w:val="00E5642F"/>
    <w:rsid w:val="00E60A08"/>
    <w:rsid w:val="00E87324"/>
    <w:rsid w:val="00E92806"/>
    <w:rsid w:val="00E9497D"/>
    <w:rsid w:val="00E94EB8"/>
    <w:rsid w:val="00E96218"/>
    <w:rsid w:val="00EA4B82"/>
    <w:rsid w:val="00EB26D6"/>
    <w:rsid w:val="00EE7621"/>
    <w:rsid w:val="00EF4D80"/>
    <w:rsid w:val="00F24EFE"/>
    <w:rsid w:val="00F334D5"/>
    <w:rsid w:val="00F507BC"/>
    <w:rsid w:val="00F86BA3"/>
    <w:rsid w:val="00F91044"/>
    <w:rsid w:val="00FC1A30"/>
    <w:rsid w:val="00FD30FF"/>
    <w:rsid w:val="00FD7D4E"/>
    <w:rsid w:val="00FE0F88"/>
    <w:rsid w:val="00FF1851"/>
    <w:rsid w:val="00FF5841"/>
    <w:rsid w:val="05002BA5"/>
    <w:rsid w:val="07519B83"/>
    <w:rsid w:val="07C2973B"/>
    <w:rsid w:val="07CD20FF"/>
    <w:rsid w:val="08848708"/>
    <w:rsid w:val="0C8965F0"/>
    <w:rsid w:val="0FFA96F7"/>
    <w:rsid w:val="16DAE320"/>
    <w:rsid w:val="2783B254"/>
    <w:rsid w:val="359497B7"/>
    <w:rsid w:val="3F029E8D"/>
    <w:rsid w:val="45C449FE"/>
    <w:rsid w:val="482F1A56"/>
    <w:rsid w:val="49F1AA46"/>
    <w:rsid w:val="4AAD5EDD"/>
    <w:rsid w:val="4B6CBE9B"/>
    <w:rsid w:val="5273812E"/>
    <w:rsid w:val="5307D6E7"/>
    <w:rsid w:val="58CEBE7C"/>
    <w:rsid w:val="5C676CE7"/>
    <w:rsid w:val="5CCC0B70"/>
    <w:rsid w:val="5CF1BAD1"/>
    <w:rsid w:val="6FCD8340"/>
    <w:rsid w:val="73A2D3EF"/>
    <w:rsid w:val="79AAA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474E6"/>
  <w15:chartTrackingRefBased/>
  <w15:docId w15:val="{8C9092A9-6416-43EF-91B5-3E905585E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1044"/>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656E77"/>
    <w:pPr>
      <w:spacing w:after="0" w:line="240" w:lineRule="auto"/>
    </w:pPr>
  </w:style>
  <w:style w:type="paragraph" w:styleId="ListParagraph">
    <w:name w:val="List Paragraph"/>
    <w:basedOn w:val="Normal"/>
    <w:uiPriority w:val="34"/>
    <w:qFormat/>
    <w:rsid w:val="00D54BE2"/>
    <w:pPr>
      <w:ind w:left="720"/>
      <w:contextualSpacing/>
    </w:pPr>
  </w:style>
  <w:style w:type="character" w:styleId="Strong">
    <w:name w:val="Strong"/>
    <w:basedOn w:val="DefaultParagraphFont"/>
    <w:uiPriority w:val="22"/>
    <w:qFormat/>
    <w:rsid w:val="00D953A3"/>
    <w:rPr>
      <w:b/>
      <w:bCs/>
    </w:rPr>
  </w:style>
  <w:style w:type="table" w:styleId="TableGrid">
    <w:name w:val="Table Grid"/>
    <w:basedOn w:val="TableNormal"/>
    <w:uiPriority w:val="39"/>
    <w:rsid w:val="00552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0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00E7"/>
  </w:style>
  <w:style w:type="paragraph" w:styleId="Footer">
    <w:name w:val="footer"/>
    <w:basedOn w:val="Normal"/>
    <w:link w:val="FooterChar"/>
    <w:uiPriority w:val="99"/>
    <w:unhideWhenUsed/>
    <w:rsid w:val="00600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00E7"/>
  </w:style>
  <w:style w:type="character" w:styleId="CommentReference">
    <w:name w:val="annotation reference"/>
    <w:basedOn w:val="DefaultParagraphFont"/>
    <w:uiPriority w:val="99"/>
    <w:semiHidden/>
    <w:unhideWhenUsed/>
    <w:rsid w:val="00324E56"/>
    <w:rPr>
      <w:sz w:val="16"/>
      <w:szCs w:val="16"/>
    </w:rPr>
  </w:style>
  <w:style w:type="paragraph" w:styleId="CommentText">
    <w:name w:val="annotation text"/>
    <w:basedOn w:val="Normal"/>
    <w:link w:val="CommentTextChar"/>
    <w:uiPriority w:val="99"/>
    <w:unhideWhenUsed/>
    <w:rsid w:val="00324E56"/>
    <w:pPr>
      <w:spacing w:line="240" w:lineRule="auto"/>
    </w:pPr>
    <w:rPr>
      <w:sz w:val="20"/>
      <w:szCs w:val="20"/>
    </w:rPr>
  </w:style>
  <w:style w:type="character" w:customStyle="1" w:styleId="CommentTextChar">
    <w:name w:val="Comment Text Char"/>
    <w:basedOn w:val="DefaultParagraphFont"/>
    <w:link w:val="CommentText"/>
    <w:uiPriority w:val="99"/>
    <w:rsid w:val="00324E56"/>
    <w:rPr>
      <w:sz w:val="20"/>
      <w:szCs w:val="20"/>
    </w:rPr>
  </w:style>
  <w:style w:type="paragraph" w:styleId="CommentSubject">
    <w:name w:val="annotation subject"/>
    <w:basedOn w:val="CommentText"/>
    <w:next w:val="CommentText"/>
    <w:link w:val="CommentSubjectChar"/>
    <w:uiPriority w:val="99"/>
    <w:semiHidden/>
    <w:unhideWhenUsed/>
    <w:rsid w:val="00324E56"/>
    <w:rPr>
      <w:b/>
      <w:bCs/>
    </w:rPr>
  </w:style>
  <w:style w:type="character" w:customStyle="1" w:styleId="CommentSubjectChar">
    <w:name w:val="Comment Subject Char"/>
    <w:basedOn w:val="CommentTextChar"/>
    <w:link w:val="CommentSubject"/>
    <w:uiPriority w:val="99"/>
    <w:semiHidden/>
    <w:rsid w:val="00324E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8039542">
      <w:bodyDiv w:val="1"/>
      <w:marLeft w:val="0"/>
      <w:marRight w:val="0"/>
      <w:marTop w:val="0"/>
      <w:marBottom w:val="0"/>
      <w:divBdr>
        <w:top w:val="none" w:sz="0" w:space="0" w:color="auto"/>
        <w:left w:val="none" w:sz="0" w:space="0" w:color="auto"/>
        <w:bottom w:val="none" w:sz="0" w:space="0" w:color="auto"/>
        <w:right w:val="none" w:sz="0" w:space="0" w:color="auto"/>
      </w:divBdr>
    </w:div>
    <w:div w:id="881864636">
      <w:bodyDiv w:val="1"/>
      <w:marLeft w:val="0"/>
      <w:marRight w:val="0"/>
      <w:marTop w:val="0"/>
      <w:marBottom w:val="0"/>
      <w:divBdr>
        <w:top w:val="none" w:sz="0" w:space="0" w:color="auto"/>
        <w:left w:val="none" w:sz="0" w:space="0" w:color="auto"/>
        <w:bottom w:val="none" w:sz="0" w:space="0" w:color="auto"/>
        <w:right w:val="none" w:sz="0" w:space="0" w:color="auto"/>
      </w:divBdr>
    </w:div>
    <w:div w:id="99989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74dae25-6b54-4e5c-ac92-9d68dbb56a6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5FA6E4937E6E4AB391051B37EE4299" ma:contentTypeVersion="17" ma:contentTypeDescription="Create a new document." ma:contentTypeScope="" ma:versionID="95a08ae6c99fd6ad53eaccfdb685a9e3">
  <xsd:schema xmlns:xsd="http://www.w3.org/2001/XMLSchema" xmlns:xs="http://www.w3.org/2001/XMLSchema" xmlns:p="http://schemas.microsoft.com/office/2006/metadata/properties" xmlns:ns3="d74dae25-6b54-4e5c-ac92-9d68dbb56a6a" xmlns:ns4="f5efa5f7-8af6-4f6c-936b-a58c30ac5e83" targetNamespace="http://schemas.microsoft.com/office/2006/metadata/properties" ma:root="true" ma:fieldsID="75471f7e0019fb1dc7a406ff5e2308bd" ns3:_="" ns4:_="">
    <xsd:import namespace="d74dae25-6b54-4e5c-ac92-9d68dbb56a6a"/>
    <xsd:import namespace="f5efa5f7-8af6-4f6c-936b-a58c30ac5e8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4dae25-6b54-4e5c-ac92-9d68dbb56a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efa5f7-8af6-4f6c-936b-a58c30ac5e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A282DD-3E0F-4689-BD3F-928C42A1A668}">
  <ds:schemaRefs>
    <ds:schemaRef ds:uri="http://schemas.microsoft.com/office/2006/metadata/properties"/>
    <ds:schemaRef ds:uri="http://schemas.microsoft.com/office/infopath/2007/PartnerControls"/>
    <ds:schemaRef ds:uri="d74dae25-6b54-4e5c-ac92-9d68dbb56a6a"/>
  </ds:schemaRefs>
</ds:datastoreItem>
</file>

<file path=customXml/itemProps2.xml><?xml version="1.0" encoding="utf-8"?>
<ds:datastoreItem xmlns:ds="http://schemas.openxmlformats.org/officeDocument/2006/customXml" ds:itemID="{0426AC3D-7DD3-4DC9-AC99-AD6800EE5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4dae25-6b54-4e5c-ac92-9d68dbb56a6a"/>
    <ds:schemaRef ds:uri="f5efa5f7-8af6-4f6c-936b-a58c30ac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DDBE76-6E3D-4987-BFC1-1A83BC8A45B0}">
  <ds:schemaRefs>
    <ds:schemaRef ds:uri="http://schemas.microsoft.com/sharepoint/v3/contenttype/forms"/>
  </ds:schemaRefs>
</ds:datastoreItem>
</file>

<file path=docMetadata/LabelInfo.xml><?xml version="1.0" encoding="utf-8"?>
<clbl:labelList xmlns:clbl="http://schemas.microsoft.com/office/2020/mipLabelMetadata">
  <clbl:label id="{762ebf40-80b2-40ba-86fe-6dd409acb499}" enabled="0" method="" siteId="{762ebf40-80b2-40ba-86fe-6dd409acb499}"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1252</Words>
  <Characters>7139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Zsigalov</dc:creator>
  <cp:keywords/>
  <dc:description/>
  <cp:lastModifiedBy>Brian Hinote</cp:lastModifiedBy>
  <cp:revision>5</cp:revision>
  <cp:lastPrinted>2024-10-30T14:29:00Z</cp:lastPrinted>
  <dcterms:created xsi:type="dcterms:W3CDTF">2026-06-25T14:19:00Z</dcterms:created>
  <dcterms:modified xsi:type="dcterms:W3CDTF">2026-06-25T14:21:00Z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f5bf564f08fccb5b51a1d470bfd4342b134ca6e5e936025f933915cb2f44d1b6</vt:lpwstr>
  </property>
  <property fmtid="{D5CDD505-2E9C-101B-9397-08002B2CF9AE}" pid="3" name="ContentTypeId">
    <vt:lpwstr>0x010100165FA6E4937E6E4AB391051B37EE4299</vt:lpwstr>
  </property>
</Properties>
</file>