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DD0E" w14:textId="24D122BF" w:rsidR="00A00B5A" w:rsidRPr="00FE1C49" w:rsidRDefault="00A00B5A" w:rsidP="004D1562">
      <w:pPr>
        <w:spacing w:after="0" w:line="240" w:lineRule="auto"/>
        <w:rPr>
          <w:rFonts w:asciiTheme="minorHAnsi" w:eastAsia="Times New Roman" w:hAnsiTheme="minorHAnsi" w:cs="Times New Roman"/>
          <w:b/>
          <w:sz w:val="22"/>
        </w:rPr>
      </w:pPr>
      <w:r w:rsidRPr="00FE1C49">
        <w:rPr>
          <w:rStyle w:val="Strong"/>
          <w:rFonts w:cs="Helvetica"/>
          <w:noProof/>
          <w:szCs w:val="24"/>
          <w:shd w:val="clear" w:color="auto" w:fill="FFFFFF"/>
        </w:rPr>
        <w:drawing>
          <wp:inline distT="0" distB="0" distL="0" distR="0" wp14:anchorId="14328202" wp14:editId="70B2309C">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062ED088" w14:textId="77777777" w:rsidR="00A00B5A" w:rsidRPr="00FE1C49" w:rsidRDefault="00A00B5A" w:rsidP="004D1562">
      <w:pPr>
        <w:spacing w:after="0" w:line="240" w:lineRule="auto"/>
        <w:rPr>
          <w:rFonts w:asciiTheme="minorHAnsi" w:eastAsia="Times New Roman" w:hAnsiTheme="minorHAnsi" w:cs="Times New Roman"/>
          <w:b/>
          <w:sz w:val="22"/>
        </w:rPr>
      </w:pPr>
    </w:p>
    <w:p w14:paraId="31834676" w14:textId="6FC1140B" w:rsidR="00D3185D" w:rsidRPr="00FE1C49" w:rsidRDefault="00894412" w:rsidP="004D1562">
      <w:pPr>
        <w:spacing w:after="0" w:line="240" w:lineRule="auto"/>
        <w:rPr>
          <w:rFonts w:asciiTheme="minorHAnsi" w:eastAsia="Times New Roman" w:hAnsiTheme="minorHAnsi" w:cs="Times New Roman"/>
          <w:b/>
          <w:sz w:val="28"/>
        </w:rPr>
      </w:pPr>
      <w:r w:rsidRPr="00FE1C49">
        <w:rPr>
          <w:rFonts w:asciiTheme="minorHAnsi" w:eastAsia="Times New Roman" w:hAnsiTheme="minorHAnsi" w:cs="Times New Roman"/>
          <w:b/>
          <w:sz w:val="28"/>
        </w:rPr>
        <w:t>101</w:t>
      </w:r>
      <w:r w:rsidR="00A00B5A" w:rsidRPr="00FE1C49">
        <w:rPr>
          <w:rFonts w:asciiTheme="minorHAnsi" w:eastAsia="Times New Roman" w:hAnsiTheme="minorHAnsi" w:cs="Times New Roman"/>
          <w:b/>
          <w:sz w:val="28"/>
        </w:rPr>
        <w:t xml:space="preserve"> </w:t>
      </w:r>
      <w:r w:rsidR="00D3185D" w:rsidRPr="00FE1C49">
        <w:rPr>
          <w:rFonts w:asciiTheme="minorHAnsi" w:eastAsia="Times New Roman" w:hAnsiTheme="minorHAnsi" w:cs="Times New Roman"/>
          <w:b/>
          <w:sz w:val="28"/>
        </w:rPr>
        <w:t>Minors Participating in University-Sponsored Programs or</w:t>
      </w:r>
      <w:r w:rsidR="001A31DC">
        <w:rPr>
          <w:rFonts w:asciiTheme="minorHAnsi" w:eastAsia="Times New Roman" w:hAnsiTheme="minorHAnsi" w:cs="Times New Roman"/>
          <w:b/>
          <w:sz w:val="28"/>
        </w:rPr>
        <w:t xml:space="preserve"> </w:t>
      </w:r>
      <w:r w:rsidR="00D3185D" w:rsidRPr="00FE1C49">
        <w:rPr>
          <w:rFonts w:asciiTheme="minorHAnsi" w:eastAsia="Times New Roman" w:hAnsiTheme="minorHAnsi" w:cs="Times New Roman"/>
          <w:b/>
          <w:sz w:val="28"/>
        </w:rPr>
        <w:t>Programs Using University Facilities</w:t>
      </w:r>
    </w:p>
    <w:p w14:paraId="49DB57E6" w14:textId="0F99803F" w:rsidR="00EA1FF1" w:rsidRPr="00FE1C49" w:rsidRDefault="00EA1FF1" w:rsidP="004D1562">
      <w:pPr>
        <w:spacing w:after="0" w:line="240" w:lineRule="auto"/>
        <w:jc w:val="center"/>
        <w:rPr>
          <w:rFonts w:asciiTheme="minorHAnsi" w:eastAsia="Times New Roman" w:hAnsiTheme="minorHAnsi" w:cs="Times New Roman"/>
          <w:b/>
          <w:szCs w:val="24"/>
        </w:rPr>
      </w:pPr>
    </w:p>
    <w:p w14:paraId="6B940294" w14:textId="1259EBA1" w:rsidR="00A00B5A" w:rsidRPr="00FE1C49" w:rsidRDefault="00A00B5A" w:rsidP="004D1562">
      <w:pPr>
        <w:spacing w:line="240" w:lineRule="auto"/>
        <w:rPr>
          <w:rStyle w:val="Strong"/>
          <w:rFonts w:asciiTheme="minorHAnsi" w:hAnsiTheme="minorHAnsi" w:cs="Helvetica"/>
          <w:szCs w:val="24"/>
          <w:shd w:val="clear" w:color="auto" w:fill="FFFFFF"/>
        </w:rPr>
      </w:pPr>
      <w:r w:rsidRPr="00FE1C49">
        <w:rPr>
          <w:rStyle w:val="Strong"/>
          <w:rFonts w:asciiTheme="minorHAnsi" w:hAnsiTheme="minorHAnsi" w:cs="Helvetica"/>
          <w:szCs w:val="24"/>
          <w:shd w:val="clear" w:color="auto" w:fill="FFFFFF"/>
        </w:rPr>
        <w:t xml:space="preserve">Approved by Board of Trustees </w:t>
      </w:r>
      <w:r w:rsidRPr="00FE1C49">
        <w:rPr>
          <w:rFonts w:asciiTheme="minorHAnsi" w:hAnsiTheme="minorHAnsi" w:cs="Helvetica"/>
          <w:b/>
          <w:bCs/>
          <w:szCs w:val="24"/>
          <w:shd w:val="clear" w:color="auto" w:fill="FFFFFF"/>
        </w:rPr>
        <w:br/>
      </w:r>
      <w:r w:rsidR="007431A9" w:rsidRPr="007431A9">
        <w:rPr>
          <w:rStyle w:val="Strong"/>
          <w:rFonts w:asciiTheme="minorHAnsi" w:hAnsiTheme="minorHAnsi" w:cs="Helvetica"/>
          <w:szCs w:val="24"/>
          <w:shd w:val="clear" w:color="auto" w:fill="FFFFFF"/>
        </w:rPr>
        <w:t xml:space="preserve">Effective Date: </w:t>
      </w:r>
      <w:ins w:id="0" w:author="Author">
        <w:r w:rsidR="00EC6259">
          <w:rPr>
            <w:rStyle w:val="Strong"/>
            <w:rFonts w:asciiTheme="minorHAnsi" w:hAnsiTheme="minorHAnsi" w:cs="Helvetica"/>
            <w:szCs w:val="24"/>
            <w:shd w:val="clear" w:color="auto" w:fill="FFFFFF"/>
          </w:rPr>
          <w:t>______________</w:t>
        </w:r>
      </w:ins>
      <w:r w:rsidRPr="00FE1C49">
        <w:rPr>
          <w:rFonts w:asciiTheme="minorHAnsi" w:hAnsiTheme="minorHAnsi" w:cs="Helvetica"/>
          <w:b/>
          <w:bCs/>
          <w:szCs w:val="24"/>
          <w:shd w:val="clear" w:color="auto" w:fill="FFFFFF"/>
        </w:rPr>
        <w:br/>
      </w:r>
      <w:r w:rsidR="000B05B7" w:rsidRPr="00FE1C49">
        <w:rPr>
          <w:rStyle w:val="Strong"/>
          <w:rFonts w:asciiTheme="minorHAnsi" w:hAnsiTheme="minorHAnsi" w:cs="Helvetica"/>
          <w:shd w:val="clear" w:color="auto" w:fill="FFFFFF"/>
        </w:rPr>
        <w:t>Responsible Division: President</w:t>
      </w:r>
      <w:r w:rsidR="000B05B7" w:rsidRPr="00FE1C49">
        <w:rPr>
          <w:rFonts w:asciiTheme="minorHAnsi" w:hAnsiTheme="minorHAnsi" w:cs="Helvetica"/>
          <w:b/>
          <w:bCs/>
          <w:shd w:val="clear" w:color="auto" w:fill="FFFFFF"/>
        </w:rPr>
        <w:br/>
      </w:r>
      <w:r w:rsidR="000B05B7" w:rsidRPr="00FE1C49">
        <w:rPr>
          <w:rStyle w:val="Strong"/>
          <w:rFonts w:asciiTheme="minorHAnsi" w:hAnsiTheme="minorHAnsi" w:cs="Helvetica"/>
          <w:shd w:val="clear" w:color="auto" w:fill="FFFFFF"/>
        </w:rPr>
        <w:t>Responsible Office:  Office of the University Counsel</w:t>
      </w:r>
      <w:r w:rsidR="000B05B7" w:rsidRPr="00FE1C49">
        <w:rPr>
          <w:rFonts w:asciiTheme="minorHAnsi" w:hAnsiTheme="minorHAnsi" w:cs="Helvetica"/>
          <w:b/>
          <w:bCs/>
          <w:shd w:val="clear" w:color="auto" w:fill="FFFFFF"/>
        </w:rPr>
        <w:br/>
      </w:r>
      <w:r w:rsidR="000B05B7" w:rsidRPr="00FE1C49">
        <w:rPr>
          <w:rStyle w:val="Strong"/>
          <w:rFonts w:asciiTheme="minorHAnsi" w:hAnsiTheme="minorHAnsi" w:cs="Helvetica"/>
          <w:shd w:val="clear" w:color="auto" w:fill="FFFFFF"/>
        </w:rPr>
        <w:t>Responsible Officer:  University Counsel</w:t>
      </w:r>
    </w:p>
    <w:p w14:paraId="4238CC1B" w14:textId="77777777" w:rsidR="00D3185D" w:rsidRPr="00FE1C49" w:rsidRDefault="00D3185D" w:rsidP="004D1562">
      <w:pPr>
        <w:spacing w:after="0" w:line="240" w:lineRule="auto"/>
        <w:jc w:val="center"/>
        <w:rPr>
          <w:rFonts w:asciiTheme="minorHAnsi" w:eastAsia="Times New Roman" w:hAnsiTheme="minorHAnsi" w:cs="Times New Roman"/>
          <w:szCs w:val="24"/>
        </w:rPr>
      </w:pPr>
    </w:p>
    <w:p w14:paraId="4F2561B7" w14:textId="43381EEF" w:rsidR="00AE2236" w:rsidRPr="00FE1C49" w:rsidRDefault="00B643B5" w:rsidP="004D1562">
      <w:pPr>
        <w:pStyle w:val="ListParagraph"/>
        <w:numPr>
          <w:ilvl w:val="0"/>
          <w:numId w:val="1"/>
        </w:numPr>
        <w:spacing w:line="240" w:lineRule="auto"/>
        <w:ind w:left="720"/>
        <w:rPr>
          <w:rFonts w:asciiTheme="minorHAnsi" w:hAnsiTheme="minorHAnsi" w:cs="Times New Roman"/>
          <w:b/>
          <w:szCs w:val="24"/>
        </w:rPr>
      </w:pPr>
      <w:r w:rsidRPr="00FE1C49">
        <w:rPr>
          <w:rFonts w:asciiTheme="minorHAnsi" w:hAnsiTheme="minorHAnsi" w:cs="Times New Roman"/>
          <w:b/>
          <w:szCs w:val="24"/>
        </w:rPr>
        <w:t>Purpose</w:t>
      </w:r>
    </w:p>
    <w:p w14:paraId="0A7203DF" w14:textId="2292CDBE" w:rsidR="00231B9C" w:rsidRPr="00FE1C49" w:rsidRDefault="006D53F2" w:rsidP="004D1562">
      <w:pPr>
        <w:spacing w:line="240" w:lineRule="auto"/>
        <w:rPr>
          <w:rFonts w:asciiTheme="minorHAnsi" w:hAnsiTheme="minorHAnsi" w:cs="Times New Roman"/>
          <w:szCs w:val="24"/>
        </w:rPr>
      </w:pPr>
      <w:r w:rsidRPr="00FE1C49">
        <w:rPr>
          <w:rFonts w:asciiTheme="minorHAnsi" w:hAnsiTheme="minorHAnsi" w:cs="Times New Roman"/>
          <w:szCs w:val="24"/>
        </w:rPr>
        <w:t>This policy</w:t>
      </w:r>
      <w:r w:rsidR="00AE2236" w:rsidRPr="00FE1C49">
        <w:rPr>
          <w:rFonts w:asciiTheme="minorHAnsi" w:hAnsiTheme="minorHAnsi" w:cs="Times New Roman"/>
          <w:szCs w:val="24"/>
        </w:rPr>
        <w:t xml:space="preserve"> provide</w:t>
      </w:r>
      <w:r w:rsidRPr="00FE1C49">
        <w:rPr>
          <w:rFonts w:asciiTheme="minorHAnsi" w:hAnsiTheme="minorHAnsi" w:cs="Times New Roman"/>
          <w:szCs w:val="24"/>
        </w:rPr>
        <w:t>s</w:t>
      </w:r>
      <w:r w:rsidR="00AE2236" w:rsidRPr="00FE1C49">
        <w:rPr>
          <w:rFonts w:asciiTheme="minorHAnsi" w:hAnsiTheme="minorHAnsi" w:cs="Times New Roman"/>
          <w:szCs w:val="24"/>
        </w:rPr>
        <w:t xml:space="preserve"> for appropriate supervision of minors who are involved in Middle Tennessee State University (MTSU</w:t>
      </w:r>
      <w:r w:rsidRPr="00FE1C49">
        <w:rPr>
          <w:rFonts w:asciiTheme="minorHAnsi" w:hAnsiTheme="minorHAnsi" w:cs="Times New Roman"/>
          <w:szCs w:val="24"/>
        </w:rPr>
        <w:t xml:space="preserve"> or University</w:t>
      </w:r>
      <w:r w:rsidR="00AE2236" w:rsidRPr="00FE1C49">
        <w:rPr>
          <w:rFonts w:asciiTheme="minorHAnsi" w:hAnsiTheme="minorHAnsi" w:cs="Times New Roman"/>
          <w:szCs w:val="24"/>
        </w:rPr>
        <w:t>) sponsored programs, programs held at MTSU</w:t>
      </w:r>
      <w:r w:rsidR="001A31DC">
        <w:rPr>
          <w:rFonts w:asciiTheme="minorHAnsi" w:hAnsiTheme="minorHAnsi" w:cs="Times New Roman"/>
          <w:szCs w:val="24"/>
        </w:rPr>
        <w:t xml:space="preserve">, </w:t>
      </w:r>
      <w:r w:rsidR="00AE2236" w:rsidRPr="00FE1C49">
        <w:rPr>
          <w:rFonts w:asciiTheme="minorHAnsi" w:hAnsiTheme="minorHAnsi" w:cs="Times New Roman"/>
          <w:szCs w:val="24"/>
        </w:rPr>
        <w:t xml:space="preserve"> and/or programs housed in MTSU facilities. </w:t>
      </w:r>
    </w:p>
    <w:p w14:paraId="6B831B16" w14:textId="2D2351B7" w:rsidR="00231B9C" w:rsidRPr="00FE1C49" w:rsidRDefault="00231B9C" w:rsidP="004D1562">
      <w:pPr>
        <w:pStyle w:val="ListParagraph"/>
        <w:numPr>
          <w:ilvl w:val="0"/>
          <w:numId w:val="1"/>
        </w:numPr>
        <w:spacing w:line="240" w:lineRule="auto"/>
        <w:ind w:left="720"/>
        <w:rPr>
          <w:rFonts w:asciiTheme="minorHAnsi" w:hAnsiTheme="minorHAnsi" w:cs="Times New Roman"/>
          <w:szCs w:val="24"/>
        </w:rPr>
      </w:pPr>
      <w:r w:rsidRPr="00FE1C49">
        <w:rPr>
          <w:rFonts w:asciiTheme="minorHAnsi" w:hAnsiTheme="minorHAnsi" w:cs="Times New Roman"/>
          <w:szCs w:val="24"/>
        </w:rPr>
        <w:t xml:space="preserve"> </w:t>
      </w:r>
      <w:r w:rsidRPr="00FE1C49">
        <w:rPr>
          <w:rFonts w:asciiTheme="minorHAnsi" w:hAnsiTheme="minorHAnsi" w:cs="Times New Roman"/>
          <w:b/>
          <w:szCs w:val="24"/>
        </w:rPr>
        <w:t>S</w:t>
      </w:r>
      <w:r w:rsidR="00B643B5" w:rsidRPr="00FE1C49">
        <w:rPr>
          <w:rFonts w:asciiTheme="minorHAnsi" w:hAnsiTheme="minorHAnsi" w:cs="Times New Roman"/>
          <w:b/>
          <w:szCs w:val="24"/>
        </w:rPr>
        <w:t>cope</w:t>
      </w:r>
    </w:p>
    <w:p w14:paraId="4885C3A3" w14:textId="5FC0D28A" w:rsidR="00625573" w:rsidRPr="00FE1C49" w:rsidRDefault="001C0737" w:rsidP="004D1562">
      <w:pPr>
        <w:spacing w:line="240" w:lineRule="auto"/>
        <w:ind w:left="720" w:hanging="360"/>
        <w:rPr>
          <w:rFonts w:asciiTheme="minorHAnsi" w:hAnsiTheme="minorHAnsi" w:cs="Times New Roman"/>
          <w:szCs w:val="24"/>
        </w:rPr>
      </w:pPr>
      <w:r w:rsidRPr="00FE1C49">
        <w:rPr>
          <w:rFonts w:asciiTheme="minorHAnsi" w:hAnsiTheme="minorHAnsi" w:cs="Times New Roman"/>
          <w:szCs w:val="24"/>
        </w:rPr>
        <w:t xml:space="preserve">A.  </w:t>
      </w:r>
      <w:r w:rsidR="00EC3E84">
        <w:rPr>
          <w:rFonts w:asciiTheme="minorHAnsi" w:hAnsiTheme="minorHAnsi" w:cs="Times New Roman"/>
          <w:szCs w:val="24"/>
        </w:rPr>
        <w:t xml:space="preserve"> </w:t>
      </w:r>
      <w:r w:rsidR="00625573" w:rsidRPr="00FE1C49">
        <w:rPr>
          <w:rFonts w:asciiTheme="minorHAnsi" w:hAnsiTheme="minorHAnsi" w:cs="Times New Roman"/>
          <w:szCs w:val="24"/>
        </w:rPr>
        <w:t xml:space="preserve">This policy applies to programs involving minors offered by an academic or administrative unit of MTSU, or by non-MTSU individuals or groups using MTSU property or facilities subject to </w:t>
      </w:r>
      <w:hyperlink r:id="rId9" w:history="1">
        <w:r w:rsidR="00625573" w:rsidRPr="00FE1C49">
          <w:rPr>
            <w:rStyle w:val="Hyperlink"/>
            <w:rFonts w:asciiTheme="minorHAnsi" w:hAnsiTheme="minorHAnsi" w:cs="Times New Roman"/>
            <w:szCs w:val="24"/>
          </w:rPr>
          <w:t xml:space="preserve">Policy </w:t>
        </w:r>
        <w:r w:rsidR="00A360C6" w:rsidRPr="00FE1C49">
          <w:rPr>
            <w:rStyle w:val="Hyperlink"/>
            <w:rFonts w:asciiTheme="minorHAnsi" w:hAnsiTheme="minorHAnsi" w:cs="Times New Roman"/>
            <w:szCs w:val="24"/>
          </w:rPr>
          <w:t>100</w:t>
        </w:r>
        <w:r w:rsidR="00625573" w:rsidRPr="00FE1C49">
          <w:rPr>
            <w:rStyle w:val="Hyperlink"/>
            <w:rFonts w:asciiTheme="minorHAnsi" w:hAnsiTheme="minorHAnsi" w:cs="Times New Roman"/>
            <w:szCs w:val="24"/>
          </w:rPr>
          <w:t xml:space="preserve"> Use of Campus Property and Facilities Scheduling</w:t>
        </w:r>
      </w:hyperlink>
      <w:r w:rsidR="00625573" w:rsidRPr="00FE1C49">
        <w:rPr>
          <w:rFonts w:asciiTheme="minorHAnsi" w:hAnsiTheme="minorHAnsi" w:cs="Times New Roman"/>
          <w:szCs w:val="24"/>
        </w:rPr>
        <w:t>.</w:t>
      </w:r>
      <w:r w:rsidRPr="00FE1C49">
        <w:rPr>
          <w:rFonts w:asciiTheme="minorHAnsi" w:hAnsiTheme="minorHAnsi" w:cs="Times New Roman"/>
          <w:szCs w:val="24"/>
        </w:rPr>
        <w:t xml:space="preserve"> Examples include, but are not limited to, athletic camps, academic camps, recreational camps, workshops, competitions, clinics</w:t>
      </w:r>
      <w:r w:rsidR="001A31DC">
        <w:rPr>
          <w:rFonts w:asciiTheme="minorHAnsi" w:hAnsiTheme="minorHAnsi" w:cs="Times New Roman"/>
          <w:szCs w:val="24"/>
        </w:rPr>
        <w:t>,</w:t>
      </w:r>
      <w:r w:rsidRPr="00FE1C49">
        <w:rPr>
          <w:rFonts w:asciiTheme="minorHAnsi" w:hAnsiTheme="minorHAnsi" w:cs="Times New Roman"/>
          <w:szCs w:val="24"/>
        </w:rPr>
        <w:t xml:space="preserve"> and conferences.</w:t>
      </w:r>
    </w:p>
    <w:p w14:paraId="191EA0B6" w14:textId="30692869" w:rsidR="0070440F" w:rsidRPr="00FE1C49" w:rsidRDefault="001C0737" w:rsidP="004D1562">
      <w:pPr>
        <w:spacing w:line="240" w:lineRule="auto"/>
        <w:ind w:left="360"/>
        <w:rPr>
          <w:rFonts w:asciiTheme="minorHAnsi" w:eastAsiaTheme="minorEastAsia" w:hAnsiTheme="minorHAnsi"/>
          <w:b/>
          <w:noProof/>
          <w:color w:val="FF0000"/>
          <w:szCs w:val="24"/>
          <w:u w:val="single"/>
        </w:rPr>
      </w:pPr>
      <w:r w:rsidRPr="00FE1C49">
        <w:rPr>
          <w:rFonts w:asciiTheme="minorHAnsi" w:hAnsiTheme="minorHAnsi" w:cs="Times New Roman"/>
          <w:szCs w:val="24"/>
        </w:rPr>
        <w:t xml:space="preserve">B.   </w:t>
      </w:r>
      <w:r w:rsidR="00974FF4" w:rsidRPr="00FE1C49">
        <w:rPr>
          <w:rFonts w:asciiTheme="minorHAnsi" w:hAnsiTheme="minorHAnsi" w:cs="Times New Roman"/>
          <w:szCs w:val="24"/>
        </w:rPr>
        <w:t xml:space="preserve">This policy does not apply to: </w:t>
      </w:r>
    </w:p>
    <w:p w14:paraId="18C3BBB2" w14:textId="15BE8375" w:rsidR="007813DD"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1</w:t>
      </w:r>
      <w:r w:rsidR="00667C56"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1C0737" w:rsidRPr="00FE1C49">
        <w:rPr>
          <w:rFonts w:asciiTheme="minorHAnsi" w:hAnsiTheme="minorHAnsi" w:cs="Times New Roman"/>
          <w:szCs w:val="24"/>
        </w:rPr>
        <w:t>Events</w:t>
      </w:r>
      <w:r w:rsidR="00AE2236" w:rsidRPr="00FE1C49">
        <w:rPr>
          <w:rFonts w:asciiTheme="minorHAnsi" w:hAnsiTheme="minorHAnsi" w:cs="Times New Roman"/>
          <w:szCs w:val="24"/>
        </w:rPr>
        <w:t xml:space="preserve"> where parents/guardians are expected to provide supervision of </w:t>
      </w:r>
      <w:r w:rsidR="007A6F7E" w:rsidRPr="00FE1C49">
        <w:rPr>
          <w:rFonts w:asciiTheme="minorHAnsi" w:hAnsiTheme="minorHAnsi" w:cs="Times New Roman"/>
          <w:szCs w:val="24"/>
        </w:rPr>
        <w:t>the</w:t>
      </w:r>
      <w:r w:rsidR="005D3CB3" w:rsidRPr="00FE1C49">
        <w:rPr>
          <w:rFonts w:asciiTheme="minorHAnsi" w:hAnsiTheme="minorHAnsi" w:cs="Times New Roman"/>
          <w:szCs w:val="24"/>
        </w:rPr>
        <w:t xml:space="preserve"> </w:t>
      </w:r>
      <w:r w:rsidR="00AE2236" w:rsidRPr="00FE1C49">
        <w:rPr>
          <w:rFonts w:asciiTheme="minorHAnsi" w:hAnsiTheme="minorHAnsi" w:cs="Times New Roman"/>
          <w:szCs w:val="24"/>
        </w:rPr>
        <w:t>minor</w:t>
      </w:r>
      <w:r w:rsidR="003562C0" w:rsidRPr="00FE1C49">
        <w:rPr>
          <w:rFonts w:asciiTheme="minorHAnsi" w:hAnsiTheme="minorHAnsi" w:cs="Times New Roman"/>
          <w:szCs w:val="24"/>
        </w:rPr>
        <w:t xml:space="preserve"> </w:t>
      </w:r>
      <w:r w:rsidR="005D3CB3" w:rsidRPr="00FE1C49">
        <w:rPr>
          <w:rFonts w:asciiTheme="minorHAnsi" w:hAnsiTheme="minorHAnsi" w:cs="Times New Roman"/>
          <w:szCs w:val="24"/>
        </w:rPr>
        <w:t>children</w:t>
      </w:r>
      <w:r w:rsidR="00AE2236" w:rsidRPr="00FE1C49">
        <w:rPr>
          <w:rFonts w:asciiTheme="minorHAnsi" w:hAnsiTheme="minorHAnsi" w:cs="Times New Roman"/>
          <w:szCs w:val="24"/>
        </w:rPr>
        <w:t xml:space="preserve">, or events where </w:t>
      </w:r>
      <w:r w:rsidR="00D35E98" w:rsidRPr="00FE1C49">
        <w:rPr>
          <w:rFonts w:asciiTheme="minorHAnsi" w:hAnsiTheme="minorHAnsi" w:cs="Times New Roman"/>
          <w:szCs w:val="24"/>
        </w:rPr>
        <w:t xml:space="preserve">the minor is accompanied by his/her </w:t>
      </w:r>
      <w:r w:rsidR="00AE2236" w:rsidRPr="00FE1C49">
        <w:rPr>
          <w:rFonts w:asciiTheme="minorHAnsi" w:hAnsiTheme="minorHAnsi" w:cs="Times New Roman"/>
          <w:szCs w:val="24"/>
        </w:rPr>
        <w:t>parent/guardian</w:t>
      </w:r>
      <w:r w:rsidR="00D35E98" w:rsidRPr="00FE1C49">
        <w:rPr>
          <w:rFonts w:asciiTheme="minorHAnsi" w:hAnsiTheme="minorHAnsi" w:cs="Times New Roman"/>
          <w:szCs w:val="24"/>
        </w:rPr>
        <w:t>;</w:t>
      </w:r>
    </w:p>
    <w:p w14:paraId="68228DBB" w14:textId="48C5D142" w:rsidR="00AE2236" w:rsidRPr="00FE1C49" w:rsidRDefault="00974FF4" w:rsidP="004D1562">
      <w:pPr>
        <w:spacing w:line="240" w:lineRule="auto"/>
        <w:ind w:left="1080" w:hanging="360"/>
        <w:rPr>
          <w:rFonts w:asciiTheme="minorHAnsi" w:hAnsiTheme="minorHAnsi" w:cs="Times New Roman"/>
          <w:szCs w:val="24"/>
        </w:rPr>
      </w:pPr>
      <w:r w:rsidRPr="00FE1C49">
        <w:rPr>
          <w:rFonts w:asciiTheme="minorHAnsi" w:hAnsiTheme="minorHAnsi" w:cs="Times New Roman"/>
          <w:szCs w:val="24"/>
        </w:rPr>
        <w:t>2</w:t>
      </w:r>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7813DD" w:rsidRPr="00FE1C49">
        <w:rPr>
          <w:rFonts w:asciiTheme="minorHAnsi" w:hAnsiTheme="minorHAnsi" w:cs="Times New Roman"/>
          <w:szCs w:val="24"/>
        </w:rPr>
        <w:t>Events designed primarily for students enrolled at MTSU;</w:t>
      </w:r>
    </w:p>
    <w:p w14:paraId="21DD7636" w14:textId="38F3B9F8" w:rsidR="00D35E98"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3</w:t>
      </w:r>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A</w:t>
      </w:r>
      <w:r w:rsidR="006D2D94" w:rsidRPr="00FE1C49">
        <w:rPr>
          <w:rFonts w:asciiTheme="minorHAnsi" w:hAnsiTheme="minorHAnsi" w:cs="Times New Roman"/>
          <w:szCs w:val="24"/>
        </w:rPr>
        <w:t>n event</w:t>
      </w:r>
      <w:r w:rsidR="00D35E98" w:rsidRPr="00FE1C49">
        <w:rPr>
          <w:rFonts w:asciiTheme="minorHAnsi" w:hAnsiTheme="minorHAnsi" w:cs="Times New Roman"/>
          <w:szCs w:val="24"/>
        </w:rPr>
        <w:t xml:space="preserve"> open to the general public that is not targeted toward minors (</w:t>
      </w:r>
      <w:r w:rsidR="001A31DC">
        <w:rPr>
          <w:rFonts w:asciiTheme="minorHAnsi" w:hAnsiTheme="minorHAnsi" w:cs="Times New Roman"/>
          <w:szCs w:val="24"/>
        </w:rPr>
        <w:t>i.e.</w:t>
      </w:r>
      <w:r w:rsidR="00D35E98" w:rsidRPr="00FE1C49">
        <w:rPr>
          <w:rFonts w:asciiTheme="minorHAnsi" w:hAnsiTheme="minorHAnsi" w:cs="Times New Roman"/>
          <w:szCs w:val="24"/>
        </w:rPr>
        <w:t>, athletic events, plays, concerts);</w:t>
      </w:r>
    </w:p>
    <w:p w14:paraId="4B7D52C7" w14:textId="1D72C6E5" w:rsidR="00D35E98"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4</w:t>
      </w:r>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Orientation programs for prospective students, including prospective student-athletes</w:t>
      </w:r>
      <w:r w:rsidR="00C353D9" w:rsidRPr="00FE1C49">
        <w:rPr>
          <w:rFonts w:asciiTheme="minorHAnsi" w:hAnsiTheme="minorHAnsi" w:cs="Times New Roman"/>
          <w:szCs w:val="24"/>
        </w:rPr>
        <w:t>. However, orientation programs involving overnight stays in residence halls must be registered/have entered into a use agreement with the Office of Housing and Residence Life</w:t>
      </w:r>
      <w:r w:rsidR="00D35E98" w:rsidRPr="00FE1C49">
        <w:rPr>
          <w:rFonts w:asciiTheme="minorHAnsi" w:hAnsiTheme="minorHAnsi" w:cs="Times New Roman"/>
          <w:szCs w:val="24"/>
        </w:rPr>
        <w:t>;</w:t>
      </w:r>
    </w:p>
    <w:p w14:paraId="4C740F7F" w14:textId="33856E8B" w:rsidR="00D35E98"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5</w:t>
      </w:r>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Campus tours and visitation programs for prospective students, including prospective student-athletes</w:t>
      </w:r>
      <w:r w:rsidR="00344BF0" w:rsidRPr="00FE1C49">
        <w:rPr>
          <w:rFonts w:asciiTheme="minorHAnsi" w:hAnsiTheme="minorHAnsi" w:cs="Times New Roman"/>
          <w:szCs w:val="24"/>
        </w:rPr>
        <w:t xml:space="preserve">. However, pre-enrollment visit programs for high school students </w:t>
      </w:r>
      <w:r w:rsidR="00344BF0" w:rsidRPr="00FE1C49">
        <w:rPr>
          <w:rFonts w:asciiTheme="minorHAnsi" w:hAnsiTheme="minorHAnsi" w:cs="Times New Roman"/>
          <w:szCs w:val="24"/>
        </w:rPr>
        <w:lastRenderedPageBreak/>
        <w:t>housed overnight in residence halls must be registered</w:t>
      </w:r>
      <w:r w:rsidR="00832E75" w:rsidRPr="00FE1C49">
        <w:rPr>
          <w:rFonts w:asciiTheme="minorHAnsi" w:hAnsiTheme="minorHAnsi" w:cs="Times New Roman"/>
          <w:szCs w:val="24"/>
        </w:rPr>
        <w:t>/have entered into a use agreement</w:t>
      </w:r>
      <w:r w:rsidR="00344BF0" w:rsidRPr="00FE1C49">
        <w:rPr>
          <w:rFonts w:asciiTheme="minorHAnsi" w:hAnsiTheme="minorHAnsi" w:cs="Times New Roman"/>
          <w:szCs w:val="24"/>
        </w:rPr>
        <w:t xml:space="preserve"> with the Office of Housing and Residential Life</w:t>
      </w:r>
      <w:r w:rsidR="00D35E98" w:rsidRPr="00FE1C49">
        <w:rPr>
          <w:rFonts w:asciiTheme="minorHAnsi" w:hAnsiTheme="minorHAnsi" w:cs="Times New Roman"/>
          <w:szCs w:val="24"/>
        </w:rPr>
        <w:t>;</w:t>
      </w:r>
    </w:p>
    <w:p w14:paraId="5F3636E5" w14:textId="0260B919" w:rsidR="00D35E98"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6</w:t>
      </w:r>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Events</w:t>
      </w:r>
      <w:r w:rsidR="007813DD" w:rsidRPr="00FE1C49">
        <w:rPr>
          <w:rFonts w:asciiTheme="minorHAnsi" w:hAnsiTheme="minorHAnsi" w:cs="Times New Roman"/>
          <w:szCs w:val="24"/>
        </w:rPr>
        <w:t>, such as field trips</w:t>
      </w:r>
      <w:r w:rsidR="005C6802" w:rsidRPr="00FE1C49">
        <w:rPr>
          <w:rFonts w:asciiTheme="minorHAnsi" w:hAnsiTheme="minorHAnsi" w:cs="Times New Roman"/>
          <w:szCs w:val="24"/>
        </w:rPr>
        <w:t xml:space="preserve"> and athletic events</w:t>
      </w:r>
      <w:r w:rsidR="007813DD" w:rsidRPr="00FE1C49">
        <w:rPr>
          <w:rFonts w:asciiTheme="minorHAnsi" w:hAnsiTheme="minorHAnsi" w:cs="Times New Roman"/>
          <w:szCs w:val="24"/>
        </w:rPr>
        <w:t>,</w:t>
      </w:r>
      <w:r w:rsidR="00D35E98" w:rsidRPr="00FE1C49">
        <w:rPr>
          <w:rFonts w:asciiTheme="minorHAnsi" w:hAnsiTheme="minorHAnsi" w:cs="Times New Roman"/>
          <w:szCs w:val="24"/>
        </w:rPr>
        <w:t xml:space="preserve"> </w:t>
      </w:r>
      <w:r w:rsidR="007813DD" w:rsidRPr="00FE1C49">
        <w:rPr>
          <w:rFonts w:asciiTheme="minorHAnsi" w:hAnsiTheme="minorHAnsi" w:cs="Times New Roman"/>
          <w:szCs w:val="24"/>
        </w:rPr>
        <w:t xml:space="preserve">sponsored and </w:t>
      </w:r>
      <w:r w:rsidR="00D35E98" w:rsidRPr="00FE1C49">
        <w:rPr>
          <w:rFonts w:asciiTheme="minorHAnsi" w:hAnsiTheme="minorHAnsi" w:cs="Times New Roman"/>
          <w:szCs w:val="24"/>
        </w:rPr>
        <w:t>supervised by a minor’s school;</w:t>
      </w:r>
    </w:p>
    <w:p w14:paraId="6E3D4518" w14:textId="0E7A42D6" w:rsidR="00003F3E" w:rsidRPr="00FE1C49" w:rsidRDefault="00BB5B52"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7.</w:t>
      </w:r>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 xml:space="preserve">Licensed </w:t>
      </w:r>
      <w:r w:rsidR="00003F3E" w:rsidRPr="00FE1C49">
        <w:rPr>
          <w:rFonts w:asciiTheme="minorHAnsi" w:hAnsiTheme="minorHAnsi" w:cs="Times New Roman"/>
          <w:szCs w:val="24"/>
        </w:rPr>
        <w:t>daycare centers</w:t>
      </w:r>
      <w:r w:rsidR="00196907" w:rsidRPr="00FE1C49">
        <w:rPr>
          <w:rFonts w:asciiTheme="minorHAnsi" w:hAnsiTheme="minorHAnsi" w:cs="Times New Roman"/>
          <w:szCs w:val="24"/>
        </w:rPr>
        <w:t xml:space="preserve"> or pre-schools affiliated with MTSU</w:t>
      </w:r>
      <w:r w:rsidRPr="00FE1C49">
        <w:rPr>
          <w:rFonts w:asciiTheme="minorHAnsi" w:hAnsiTheme="minorHAnsi" w:cs="Times New Roman"/>
          <w:szCs w:val="24"/>
        </w:rPr>
        <w:t>; or,</w:t>
      </w:r>
    </w:p>
    <w:p w14:paraId="192188B9" w14:textId="3F13D124" w:rsidR="00BB5B52" w:rsidRPr="00FE1C49" w:rsidRDefault="00BB5B52"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8.</w:t>
      </w:r>
      <w:r w:rsidR="00B36F35" w:rsidRPr="00FE1C49">
        <w:rPr>
          <w:rFonts w:asciiTheme="minorHAnsi" w:hAnsiTheme="minorHAnsi" w:cs="Times New Roman"/>
          <w:szCs w:val="24"/>
        </w:rPr>
        <w:t xml:space="preserve">  </w:t>
      </w:r>
      <w:r w:rsidRPr="00FE1C49">
        <w:rPr>
          <w:rFonts w:asciiTheme="minorHAnsi" w:hAnsiTheme="minorHAnsi" w:cs="Times New Roman"/>
          <w:szCs w:val="24"/>
        </w:rPr>
        <w:t>Single day events that begin and end between the hours of 8:</w:t>
      </w:r>
      <w:r w:rsidR="002E1231" w:rsidRPr="00FE1C49">
        <w:rPr>
          <w:rFonts w:asciiTheme="minorHAnsi" w:hAnsiTheme="minorHAnsi" w:cs="Times New Roman"/>
          <w:szCs w:val="24"/>
        </w:rPr>
        <w:t>0</w:t>
      </w:r>
      <w:r w:rsidRPr="00FE1C49">
        <w:rPr>
          <w:rFonts w:asciiTheme="minorHAnsi" w:hAnsiTheme="minorHAnsi" w:cs="Times New Roman"/>
          <w:szCs w:val="24"/>
        </w:rPr>
        <w:t xml:space="preserve">0 </w:t>
      </w:r>
      <w:r w:rsidR="001A31DC">
        <w:rPr>
          <w:rFonts w:asciiTheme="minorHAnsi" w:hAnsiTheme="minorHAnsi" w:cs="Times New Roman"/>
          <w:szCs w:val="24"/>
        </w:rPr>
        <w:t>a.m.</w:t>
      </w:r>
      <w:r w:rsidRPr="00FE1C49">
        <w:rPr>
          <w:rFonts w:asciiTheme="minorHAnsi" w:hAnsiTheme="minorHAnsi" w:cs="Times New Roman"/>
          <w:szCs w:val="24"/>
        </w:rPr>
        <w:t xml:space="preserve"> and 4:30 </w:t>
      </w:r>
      <w:r w:rsidR="001A31DC">
        <w:rPr>
          <w:rFonts w:asciiTheme="minorHAnsi" w:hAnsiTheme="minorHAnsi" w:cs="Times New Roman"/>
          <w:szCs w:val="24"/>
        </w:rPr>
        <w:t>p.m.</w:t>
      </w:r>
      <w:r w:rsidRPr="00FE1C49">
        <w:rPr>
          <w:rFonts w:asciiTheme="minorHAnsi" w:hAnsiTheme="minorHAnsi" w:cs="Times New Roman"/>
          <w:szCs w:val="24"/>
        </w:rPr>
        <w:t xml:space="preserve"> Nonetheless, requirements of </w:t>
      </w:r>
      <w:hyperlink r:id="rId10" w:history="1">
        <w:r w:rsidRPr="00FE1C49">
          <w:rPr>
            <w:rStyle w:val="Hyperlink"/>
            <w:rFonts w:asciiTheme="minorHAnsi" w:hAnsiTheme="minorHAnsi" w:cs="Times New Roman"/>
            <w:szCs w:val="24"/>
          </w:rPr>
          <w:t xml:space="preserve">Policy </w:t>
        </w:r>
        <w:r w:rsidR="00851996" w:rsidRPr="00FE1C49">
          <w:rPr>
            <w:rStyle w:val="Hyperlink"/>
            <w:rFonts w:asciiTheme="minorHAnsi" w:hAnsiTheme="minorHAnsi" w:cs="Times New Roman"/>
            <w:szCs w:val="24"/>
          </w:rPr>
          <w:t>100</w:t>
        </w:r>
        <w:r w:rsidRPr="00FE1C49">
          <w:rPr>
            <w:rStyle w:val="Hyperlink"/>
            <w:rFonts w:asciiTheme="minorHAnsi" w:hAnsiTheme="minorHAnsi" w:cs="Times New Roman"/>
            <w:szCs w:val="24"/>
          </w:rPr>
          <w:t xml:space="preserve"> Use of Campus Property and Facilities Scheduling</w:t>
        </w:r>
      </w:hyperlink>
      <w:r w:rsidRPr="00FE1C49">
        <w:rPr>
          <w:rFonts w:asciiTheme="minorHAnsi" w:hAnsiTheme="minorHAnsi" w:cs="Times New Roman"/>
          <w:szCs w:val="24"/>
        </w:rPr>
        <w:t xml:space="preserve"> may apply. Additionally, </w:t>
      </w:r>
      <w:r w:rsidR="00D56327" w:rsidRPr="00FE1C49">
        <w:rPr>
          <w:rFonts w:asciiTheme="minorHAnsi" w:hAnsiTheme="minorHAnsi" w:cs="Times New Roman"/>
          <w:szCs w:val="24"/>
        </w:rPr>
        <w:t xml:space="preserve">and particularly </w:t>
      </w:r>
      <w:r w:rsidRPr="00FE1C49">
        <w:rPr>
          <w:rFonts w:asciiTheme="minorHAnsi" w:hAnsiTheme="minorHAnsi" w:cs="Times New Roman"/>
          <w:szCs w:val="24"/>
        </w:rPr>
        <w:t>for events sponsored by MTSU, the s</w:t>
      </w:r>
      <w:r w:rsidR="00D56327" w:rsidRPr="00FE1C49">
        <w:rPr>
          <w:rFonts w:asciiTheme="minorHAnsi" w:hAnsiTheme="minorHAnsi" w:cs="Times New Roman"/>
          <w:szCs w:val="24"/>
        </w:rPr>
        <w:t>ponsor should</w:t>
      </w:r>
      <w:r w:rsidRPr="00FE1C49">
        <w:rPr>
          <w:rFonts w:asciiTheme="minorHAnsi" w:hAnsiTheme="minorHAnsi" w:cs="Times New Roman"/>
          <w:szCs w:val="24"/>
        </w:rPr>
        <w:t xml:space="preserve"> consider Section IV.A.</w:t>
      </w:r>
      <w:r w:rsidR="0066376A" w:rsidRPr="00FE1C49">
        <w:rPr>
          <w:rFonts w:asciiTheme="minorHAnsi" w:hAnsiTheme="minorHAnsi" w:cs="Times New Roman"/>
          <w:szCs w:val="24"/>
        </w:rPr>
        <w:t xml:space="preserve"> </w:t>
      </w:r>
      <w:r w:rsidRPr="00FE1C49">
        <w:rPr>
          <w:rFonts w:asciiTheme="minorHAnsi" w:hAnsiTheme="minorHAnsi" w:cs="Times New Roman"/>
          <w:szCs w:val="24"/>
        </w:rPr>
        <w:t>and B. to be best practices and, as applicable to the specific event,</w:t>
      </w:r>
      <w:r w:rsidR="00D56327" w:rsidRPr="00FE1C49">
        <w:rPr>
          <w:rFonts w:asciiTheme="minorHAnsi" w:hAnsiTheme="minorHAnsi" w:cs="Times New Roman"/>
          <w:szCs w:val="24"/>
        </w:rPr>
        <w:t xml:space="preserve"> is urged to implement those requirements. It should be noted that the mandatory reporting of assault or abuse as set out in Section IV.A.7.</w:t>
      </w:r>
      <w:r w:rsidRPr="00FE1C49">
        <w:rPr>
          <w:rFonts w:asciiTheme="minorHAnsi" w:hAnsiTheme="minorHAnsi" w:cs="Times New Roman"/>
          <w:szCs w:val="24"/>
        </w:rPr>
        <w:t xml:space="preserve"> </w:t>
      </w:r>
      <w:r w:rsidR="00D56327" w:rsidRPr="00FE1C49">
        <w:rPr>
          <w:rFonts w:asciiTheme="minorHAnsi" w:hAnsiTheme="minorHAnsi" w:cs="Times New Roman"/>
          <w:szCs w:val="24"/>
        </w:rPr>
        <w:t>is applicable to all program staff.</w:t>
      </w:r>
    </w:p>
    <w:p w14:paraId="6959BF9D" w14:textId="4E4DDCA4" w:rsidR="00667C56" w:rsidRPr="00FE1C49" w:rsidRDefault="0057156E" w:rsidP="004D1562">
      <w:pPr>
        <w:spacing w:line="240" w:lineRule="auto"/>
        <w:ind w:left="720" w:hanging="360"/>
        <w:rPr>
          <w:rFonts w:asciiTheme="minorHAnsi" w:hAnsiTheme="minorHAnsi" w:cs="Times New Roman"/>
          <w:szCs w:val="24"/>
        </w:rPr>
      </w:pPr>
      <w:r w:rsidRPr="00FE1C49">
        <w:rPr>
          <w:rFonts w:asciiTheme="minorHAnsi" w:hAnsiTheme="minorHAnsi" w:cs="Times New Roman"/>
          <w:szCs w:val="24"/>
        </w:rPr>
        <w:t>C</w:t>
      </w:r>
      <w:r w:rsidR="00667C56"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667C56" w:rsidRPr="00FE1C49">
        <w:rPr>
          <w:rFonts w:asciiTheme="minorHAnsi" w:hAnsiTheme="minorHAnsi" w:cs="Times New Roman"/>
          <w:szCs w:val="24"/>
        </w:rPr>
        <w:t>Notwithstanding its duration, events, programs</w:t>
      </w:r>
      <w:r w:rsidR="001A31DC">
        <w:rPr>
          <w:rFonts w:asciiTheme="minorHAnsi" w:hAnsiTheme="minorHAnsi" w:cs="Times New Roman"/>
          <w:szCs w:val="24"/>
        </w:rPr>
        <w:t>,</w:t>
      </w:r>
      <w:r w:rsidR="00667C56" w:rsidRPr="00FE1C49">
        <w:rPr>
          <w:rFonts w:asciiTheme="minorHAnsi" w:hAnsiTheme="minorHAnsi" w:cs="Times New Roman"/>
          <w:szCs w:val="24"/>
        </w:rPr>
        <w:t xml:space="preserve"> or activities held at the Rec</w:t>
      </w:r>
      <w:r w:rsidR="001A31DC">
        <w:rPr>
          <w:rFonts w:asciiTheme="minorHAnsi" w:hAnsiTheme="minorHAnsi" w:cs="Times New Roman"/>
          <w:szCs w:val="24"/>
        </w:rPr>
        <w:t>reation</w:t>
      </w:r>
      <w:r w:rsidR="00667C56" w:rsidRPr="00FE1C49">
        <w:rPr>
          <w:rFonts w:asciiTheme="minorHAnsi" w:hAnsiTheme="minorHAnsi" w:cs="Times New Roman"/>
          <w:szCs w:val="24"/>
        </w:rPr>
        <w:t xml:space="preserve"> Center are subject to that facility’s requirements, such as completion of releases of liability.</w:t>
      </w:r>
    </w:p>
    <w:p w14:paraId="1C10EF4C" w14:textId="6BFD6DB2" w:rsidR="007813DD" w:rsidRPr="00FE1C49" w:rsidRDefault="0057156E" w:rsidP="004D1562">
      <w:pPr>
        <w:spacing w:line="240" w:lineRule="auto"/>
        <w:ind w:left="720" w:hanging="360"/>
        <w:rPr>
          <w:rFonts w:asciiTheme="minorHAnsi" w:hAnsiTheme="minorHAnsi" w:cs="Times New Roman"/>
          <w:szCs w:val="24"/>
        </w:rPr>
      </w:pPr>
      <w:r w:rsidRPr="00FE1C49">
        <w:rPr>
          <w:rFonts w:asciiTheme="minorHAnsi" w:hAnsiTheme="minorHAnsi" w:cs="Times New Roman"/>
          <w:szCs w:val="24"/>
        </w:rPr>
        <w:t>D</w:t>
      </w:r>
      <w:r w:rsidR="00047469"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047469" w:rsidRPr="00FE1C49">
        <w:rPr>
          <w:rFonts w:asciiTheme="minorHAnsi" w:hAnsiTheme="minorHAnsi" w:cs="Times New Roman"/>
          <w:szCs w:val="24"/>
        </w:rPr>
        <w:t>T</w:t>
      </w:r>
      <w:r w:rsidR="007813DD" w:rsidRPr="00FE1C49">
        <w:rPr>
          <w:rFonts w:asciiTheme="minorHAnsi" w:hAnsiTheme="minorHAnsi" w:cs="Times New Roman"/>
          <w:szCs w:val="24"/>
        </w:rPr>
        <w:t>he Office of Event Coordination</w:t>
      </w:r>
      <w:r w:rsidR="00EF29F3" w:rsidRPr="00FE1C49">
        <w:rPr>
          <w:rFonts w:asciiTheme="minorHAnsi" w:hAnsiTheme="minorHAnsi" w:cs="Times New Roman"/>
          <w:szCs w:val="24"/>
        </w:rPr>
        <w:t xml:space="preserve"> retains the discretion to impose requirements in addition to those mandated by this policy</w:t>
      </w:r>
      <w:r w:rsidR="001A31DC">
        <w:rPr>
          <w:rFonts w:asciiTheme="minorHAnsi" w:hAnsiTheme="minorHAnsi" w:cs="Times New Roman"/>
          <w:szCs w:val="24"/>
        </w:rPr>
        <w:t>,</w:t>
      </w:r>
      <w:r w:rsidR="00EF29F3" w:rsidRPr="00FE1C49">
        <w:rPr>
          <w:rFonts w:asciiTheme="minorHAnsi" w:hAnsiTheme="minorHAnsi" w:cs="Times New Roman"/>
          <w:szCs w:val="24"/>
        </w:rPr>
        <w:t xml:space="preserve"> as it deems reasonabl</w:t>
      </w:r>
      <w:r w:rsidR="00AA6D34" w:rsidRPr="00FE1C49">
        <w:rPr>
          <w:rFonts w:asciiTheme="minorHAnsi" w:hAnsiTheme="minorHAnsi" w:cs="Times New Roman"/>
          <w:szCs w:val="24"/>
        </w:rPr>
        <w:t xml:space="preserve">e based on the type of </w:t>
      </w:r>
      <w:r w:rsidR="00EF29F3" w:rsidRPr="00FE1C49">
        <w:rPr>
          <w:rFonts w:asciiTheme="minorHAnsi" w:hAnsiTheme="minorHAnsi" w:cs="Times New Roman"/>
          <w:szCs w:val="24"/>
        </w:rPr>
        <w:t>program.</w:t>
      </w:r>
    </w:p>
    <w:p w14:paraId="7E60BD71" w14:textId="405A429F" w:rsidR="00087014" w:rsidRPr="00FE1C49" w:rsidRDefault="0057156E" w:rsidP="004D1562">
      <w:pPr>
        <w:spacing w:line="240" w:lineRule="auto"/>
        <w:ind w:left="720" w:hanging="360"/>
        <w:rPr>
          <w:rFonts w:asciiTheme="minorHAnsi" w:hAnsiTheme="minorHAnsi" w:cs="Times New Roman"/>
          <w:szCs w:val="24"/>
        </w:rPr>
      </w:pPr>
      <w:r w:rsidRPr="00FE1C49">
        <w:rPr>
          <w:rFonts w:asciiTheme="minorHAnsi" w:hAnsiTheme="minorHAnsi" w:cs="Times New Roman"/>
          <w:szCs w:val="24"/>
        </w:rPr>
        <w:t>E</w:t>
      </w:r>
      <w:r w:rsidR="0070440F" w:rsidRPr="00FE1C49">
        <w:rPr>
          <w:rFonts w:asciiTheme="minorHAnsi" w:hAnsiTheme="minorHAnsi" w:cs="Times New Roman"/>
          <w:szCs w:val="24"/>
        </w:rPr>
        <w:t xml:space="preserve">. </w:t>
      </w:r>
      <w:r w:rsidR="00EC3E84">
        <w:rPr>
          <w:rFonts w:asciiTheme="minorHAnsi" w:hAnsiTheme="minorHAnsi" w:cs="Times New Roman"/>
          <w:szCs w:val="24"/>
        </w:rPr>
        <w:t xml:space="preserve">  </w:t>
      </w:r>
      <w:r w:rsidR="0070440F" w:rsidRPr="00FE1C49">
        <w:rPr>
          <w:rFonts w:asciiTheme="minorHAnsi" w:hAnsiTheme="minorHAnsi" w:cs="Times New Roman"/>
          <w:szCs w:val="24"/>
        </w:rPr>
        <w:t xml:space="preserve">Requests for </w:t>
      </w:r>
      <w:r w:rsidR="00454CBF" w:rsidRPr="00FE1C49">
        <w:rPr>
          <w:rFonts w:asciiTheme="minorHAnsi" w:hAnsiTheme="minorHAnsi" w:cs="Times New Roman"/>
          <w:szCs w:val="24"/>
        </w:rPr>
        <w:t>Exemption</w:t>
      </w:r>
      <w:r w:rsidR="0070440F" w:rsidRPr="00FE1C49">
        <w:rPr>
          <w:rFonts w:asciiTheme="minorHAnsi" w:hAnsiTheme="minorHAnsi" w:cs="Times New Roman"/>
          <w:szCs w:val="24"/>
        </w:rPr>
        <w:t xml:space="preserve">.  </w:t>
      </w:r>
    </w:p>
    <w:p w14:paraId="5C435391" w14:textId="54424CAA" w:rsidR="00087014" w:rsidRPr="00FE1C49" w:rsidRDefault="00087014" w:rsidP="004D1562">
      <w:pPr>
        <w:spacing w:after="0" w:line="240" w:lineRule="auto"/>
        <w:ind w:left="1080" w:hanging="360"/>
        <w:rPr>
          <w:rFonts w:asciiTheme="minorHAnsi" w:hAnsiTheme="minorHAnsi" w:cs="Times New Roman"/>
          <w:szCs w:val="24"/>
        </w:rPr>
      </w:pPr>
      <w:r w:rsidRPr="00FE1C49">
        <w:rPr>
          <w:rFonts w:asciiTheme="minorHAnsi" w:hAnsiTheme="minorHAnsi" w:cs="Times New Roman"/>
          <w:szCs w:val="24"/>
        </w:rPr>
        <w:t xml:space="preserve">1. </w:t>
      </w:r>
      <w:r w:rsidR="00974FF4" w:rsidRPr="00FE1C49">
        <w:rPr>
          <w:rFonts w:asciiTheme="minorHAnsi" w:hAnsiTheme="minorHAnsi" w:cs="Times New Roman"/>
          <w:szCs w:val="24"/>
        </w:rPr>
        <w:t xml:space="preserve">  </w:t>
      </w:r>
      <w:r w:rsidR="0070440F" w:rsidRPr="00FE1C49">
        <w:rPr>
          <w:rFonts w:asciiTheme="minorHAnsi" w:hAnsiTheme="minorHAnsi" w:cs="Times New Roman"/>
          <w:szCs w:val="24"/>
        </w:rPr>
        <w:t xml:space="preserve">The </w:t>
      </w:r>
      <w:r w:rsidR="00454CBF" w:rsidRPr="00FE1C49">
        <w:rPr>
          <w:rFonts w:asciiTheme="minorHAnsi" w:hAnsiTheme="minorHAnsi" w:cs="Times New Roman"/>
          <w:szCs w:val="24"/>
        </w:rPr>
        <w:t>s</w:t>
      </w:r>
      <w:r w:rsidR="0070440F" w:rsidRPr="00FE1C49">
        <w:rPr>
          <w:rFonts w:asciiTheme="minorHAnsi" w:hAnsiTheme="minorHAnsi" w:cs="Times New Roman"/>
          <w:szCs w:val="24"/>
        </w:rPr>
        <w:t xml:space="preserve">ponsor of a program </w:t>
      </w:r>
      <w:r w:rsidRPr="00FE1C49">
        <w:rPr>
          <w:rFonts w:asciiTheme="minorHAnsi" w:hAnsiTheme="minorHAnsi" w:cs="Times New Roman"/>
          <w:szCs w:val="24"/>
        </w:rPr>
        <w:t>may submit a request for e</w:t>
      </w:r>
      <w:r w:rsidR="00454CBF" w:rsidRPr="00FE1C49">
        <w:rPr>
          <w:rFonts w:asciiTheme="minorHAnsi" w:hAnsiTheme="minorHAnsi" w:cs="Times New Roman"/>
          <w:szCs w:val="24"/>
        </w:rPr>
        <w:t>xemption</w:t>
      </w:r>
      <w:r w:rsidR="0070440F" w:rsidRPr="00FE1C49">
        <w:rPr>
          <w:rFonts w:asciiTheme="minorHAnsi" w:hAnsiTheme="minorHAnsi" w:cs="Times New Roman"/>
          <w:szCs w:val="24"/>
        </w:rPr>
        <w:t xml:space="preserve"> from this policy</w:t>
      </w:r>
      <w:r w:rsidR="001A31DC">
        <w:rPr>
          <w:rFonts w:asciiTheme="minorHAnsi" w:hAnsiTheme="minorHAnsi" w:cs="Times New Roman"/>
          <w:szCs w:val="24"/>
        </w:rPr>
        <w:t>,</w:t>
      </w:r>
      <w:r w:rsidR="0070440F" w:rsidRPr="00FE1C49">
        <w:rPr>
          <w:rFonts w:asciiTheme="minorHAnsi" w:hAnsiTheme="minorHAnsi" w:cs="Times New Roman"/>
          <w:szCs w:val="24"/>
        </w:rPr>
        <w:t xml:space="preserve"> or </w:t>
      </w:r>
      <w:r w:rsidRPr="00FE1C49">
        <w:rPr>
          <w:rFonts w:asciiTheme="minorHAnsi" w:hAnsiTheme="minorHAnsi" w:cs="Times New Roman"/>
          <w:szCs w:val="24"/>
        </w:rPr>
        <w:t xml:space="preserve">from </w:t>
      </w:r>
      <w:r w:rsidR="0070440F" w:rsidRPr="00FE1C49">
        <w:rPr>
          <w:rFonts w:asciiTheme="minorHAnsi" w:hAnsiTheme="minorHAnsi" w:cs="Times New Roman"/>
          <w:szCs w:val="24"/>
        </w:rPr>
        <w:t xml:space="preserve">any of the requirements </w:t>
      </w:r>
      <w:r w:rsidRPr="00FE1C49">
        <w:rPr>
          <w:rFonts w:asciiTheme="minorHAnsi" w:hAnsiTheme="minorHAnsi" w:cs="Times New Roman"/>
          <w:szCs w:val="24"/>
        </w:rPr>
        <w:t xml:space="preserve">and responsibilities </w:t>
      </w:r>
      <w:r w:rsidR="0070440F" w:rsidRPr="00FE1C49">
        <w:rPr>
          <w:rFonts w:asciiTheme="minorHAnsi" w:hAnsiTheme="minorHAnsi" w:cs="Times New Roman"/>
          <w:szCs w:val="24"/>
        </w:rPr>
        <w:t>set out in Section IV</w:t>
      </w:r>
      <w:r w:rsidR="001A31DC">
        <w:rPr>
          <w:rFonts w:asciiTheme="minorHAnsi" w:hAnsiTheme="minorHAnsi" w:cs="Times New Roman"/>
          <w:szCs w:val="24"/>
        </w:rPr>
        <w:t>.,</w:t>
      </w:r>
      <w:r w:rsidRPr="00FE1C49">
        <w:rPr>
          <w:rFonts w:asciiTheme="minorHAnsi" w:hAnsiTheme="minorHAnsi" w:cs="Times New Roman"/>
          <w:szCs w:val="24"/>
        </w:rPr>
        <w:t xml:space="preserve"> by filling out the </w:t>
      </w:r>
      <w:hyperlink r:id="rId11" w:history="1">
        <w:r w:rsidR="00454CBF" w:rsidRPr="00734249">
          <w:rPr>
            <w:rStyle w:val="Hyperlink"/>
            <w:rFonts w:asciiTheme="minorHAnsi" w:hAnsiTheme="minorHAnsi"/>
            <w:szCs w:val="24"/>
          </w:rPr>
          <w:t>Request for Exemption</w:t>
        </w:r>
        <w:r w:rsidRPr="00734249">
          <w:rPr>
            <w:rStyle w:val="Hyperlink"/>
            <w:rFonts w:asciiTheme="minorHAnsi" w:hAnsiTheme="minorHAnsi"/>
            <w:szCs w:val="24"/>
          </w:rPr>
          <w:t xml:space="preserve"> fr</w:t>
        </w:r>
        <w:r w:rsidR="006D53F2" w:rsidRPr="00734249">
          <w:rPr>
            <w:rStyle w:val="Hyperlink"/>
            <w:rFonts w:asciiTheme="minorHAnsi" w:hAnsiTheme="minorHAnsi"/>
            <w:szCs w:val="24"/>
          </w:rPr>
          <w:t>om Certain Requirements</w:t>
        </w:r>
      </w:hyperlink>
      <w:r w:rsidR="006D53F2" w:rsidRPr="00FE1C49">
        <w:rPr>
          <w:rFonts w:asciiTheme="minorHAnsi" w:hAnsiTheme="minorHAnsi"/>
          <w:szCs w:val="24"/>
        </w:rPr>
        <w:t xml:space="preserve"> </w:t>
      </w:r>
      <w:r w:rsidRPr="00FE1C49">
        <w:rPr>
          <w:rFonts w:asciiTheme="minorHAnsi" w:hAnsiTheme="minorHAnsi" w:cs="Times New Roman"/>
          <w:szCs w:val="24"/>
        </w:rPr>
        <w:t>form.</w:t>
      </w:r>
    </w:p>
    <w:p w14:paraId="2C35CF56" w14:textId="77777777" w:rsidR="00087014" w:rsidRPr="00FE1C49" w:rsidRDefault="00087014" w:rsidP="004D1562">
      <w:pPr>
        <w:spacing w:after="0" w:line="240" w:lineRule="auto"/>
        <w:rPr>
          <w:rFonts w:asciiTheme="minorHAnsi" w:hAnsiTheme="minorHAnsi" w:cs="Times New Roman"/>
          <w:szCs w:val="24"/>
        </w:rPr>
      </w:pPr>
    </w:p>
    <w:p w14:paraId="275FD209" w14:textId="40101620" w:rsidR="00087014" w:rsidRPr="00FE1C49" w:rsidRDefault="00087014" w:rsidP="004D1562">
      <w:pPr>
        <w:spacing w:after="0" w:line="240" w:lineRule="auto"/>
        <w:ind w:left="1080" w:hanging="360"/>
        <w:rPr>
          <w:rFonts w:asciiTheme="minorHAnsi" w:hAnsiTheme="minorHAnsi" w:cs="Times New Roman"/>
          <w:szCs w:val="24"/>
        </w:rPr>
      </w:pPr>
      <w:r w:rsidRPr="00FE1C49">
        <w:rPr>
          <w:rFonts w:asciiTheme="minorHAnsi" w:hAnsiTheme="minorHAnsi" w:cs="Times New Roman"/>
          <w:szCs w:val="24"/>
        </w:rPr>
        <w:t xml:space="preserve">2.  </w:t>
      </w:r>
      <w:r w:rsidR="00974FF4" w:rsidRPr="00FE1C49">
        <w:rPr>
          <w:rFonts w:asciiTheme="minorHAnsi" w:hAnsiTheme="minorHAnsi" w:cs="Times New Roman"/>
          <w:szCs w:val="24"/>
        </w:rPr>
        <w:t xml:space="preserve"> </w:t>
      </w:r>
      <w:r w:rsidR="00454CBF" w:rsidRPr="00FE1C49">
        <w:rPr>
          <w:rFonts w:asciiTheme="minorHAnsi" w:hAnsiTheme="minorHAnsi" w:cs="Times New Roman"/>
          <w:szCs w:val="24"/>
        </w:rPr>
        <w:t>The s</w:t>
      </w:r>
      <w:r w:rsidRPr="00FE1C49">
        <w:rPr>
          <w:rFonts w:asciiTheme="minorHAnsi" w:hAnsiTheme="minorHAnsi" w:cs="Times New Roman"/>
          <w:szCs w:val="24"/>
        </w:rPr>
        <w:t xml:space="preserve">ponsor must indicate which requirements or responsibilities </w:t>
      </w:r>
      <w:r w:rsidR="00EA10A7" w:rsidRPr="00FE1C49">
        <w:rPr>
          <w:rFonts w:asciiTheme="minorHAnsi" w:hAnsiTheme="minorHAnsi" w:cs="Times New Roman"/>
          <w:szCs w:val="24"/>
        </w:rPr>
        <w:t xml:space="preserve">the request concerns, the basis for the request, and information about </w:t>
      </w:r>
      <w:r w:rsidR="001A31DC">
        <w:rPr>
          <w:rFonts w:asciiTheme="minorHAnsi" w:hAnsiTheme="minorHAnsi" w:cs="Times New Roman"/>
          <w:szCs w:val="24"/>
        </w:rPr>
        <w:t>the</w:t>
      </w:r>
      <w:r w:rsidR="00EA10A7" w:rsidRPr="00FE1C49">
        <w:rPr>
          <w:rFonts w:asciiTheme="minorHAnsi" w:hAnsiTheme="minorHAnsi" w:cs="Times New Roman"/>
          <w:szCs w:val="24"/>
        </w:rPr>
        <w:t xml:space="preserve"> procedures </w:t>
      </w:r>
      <w:r w:rsidR="001A31DC">
        <w:rPr>
          <w:rFonts w:asciiTheme="minorHAnsi" w:hAnsiTheme="minorHAnsi" w:cs="Times New Roman"/>
          <w:szCs w:val="24"/>
        </w:rPr>
        <w:t>to</w:t>
      </w:r>
      <w:r w:rsidR="00EA10A7" w:rsidRPr="00FE1C49">
        <w:rPr>
          <w:rFonts w:asciiTheme="minorHAnsi" w:hAnsiTheme="minorHAnsi" w:cs="Times New Roman"/>
          <w:szCs w:val="24"/>
        </w:rPr>
        <w:t xml:space="preserve"> be substituted.</w:t>
      </w:r>
    </w:p>
    <w:p w14:paraId="60C6B034" w14:textId="77777777" w:rsidR="00087014" w:rsidRPr="00FE1C49" w:rsidRDefault="00087014" w:rsidP="004D1562">
      <w:pPr>
        <w:spacing w:after="0" w:line="240" w:lineRule="auto"/>
        <w:rPr>
          <w:rFonts w:asciiTheme="minorHAnsi" w:hAnsiTheme="minorHAnsi" w:cs="Times New Roman"/>
          <w:szCs w:val="24"/>
        </w:rPr>
      </w:pPr>
    </w:p>
    <w:p w14:paraId="461EB54A" w14:textId="5B76A6B0" w:rsidR="0070440F" w:rsidRPr="00FE1C49" w:rsidRDefault="00087014" w:rsidP="004D1562">
      <w:pPr>
        <w:spacing w:after="0" w:line="240" w:lineRule="auto"/>
        <w:ind w:left="1080" w:hanging="360"/>
        <w:rPr>
          <w:rFonts w:asciiTheme="minorHAnsi" w:hAnsiTheme="minorHAnsi" w:cs="Times New Roman"/>
          <w:szCs w:val="24"/>
        </w:rPr>
      </w:pPr>
      <w:r w:rsidRPr="00FE1C49">
        <w:rPr>
          <w:rFonts w:asciiTheme="minorHAnsi" w:hAnsiTheme="minorHAnsi" w:cs="Times New Roman"/>
          <w:szCs w:val="24"/>
        </w:rPr>
        <w:t xml:space="preserve"> </w:t>
      </w:r>
      <w:r w:rsidR="00EA10A7" w:rsidRPr="00FE1C49">
        <w:rPr>
          <w:rFonts w:asciiTheme="minorHAnsi" w:hAnsiTheme="minorHAnsi" w:cs="Times New Roman"/>
          <w:szCs w:val="24"/>
        </w:rPr>
        <w:t>3.  The form</w:t>
      </w:r>
      <w:r w:rsidRPr="00FE1C49">
        <w:rPr>
          <w:rFonts w:asciiTheme="minorHAnsi" w:hAnsiTheme="minorHAnsi" w:cs="Times New Roman"/>
          <w:szCs w:val="24"/>
        </w:rPr>
        <w:t xml:space="preserve"> should then be sent to the Office of the University Counsel. The University Counsel will forward the request, along with any additional information and/or recommendations, to the Vice Pres</w:t>
      </w:r>
      <w:r w:rsidR="00EA10A7" w:rsidRPr="00FE1C49">
        <w:rPr>
          <w:rFonts w:asciiTheme="minorHAnsi" w:hAnsiTheme="minorHAnsi" w:cs="Times New Roman"/>
          <w:szCs w:val="24"/>
        </w:rPr>
        <w:t>idents and Provost</w:t>
      </w:r>
      <w:r w:rsidR="001A31DC">
        <w:rPr>
          <w:rFonts w:asciiTheme="minorHAnsi" w:hAnsiTheme="minorHAnsi" w:cs="Times New Roman"/>
          <w:szCs w:val="24"/>
        </w:rPr>
        <w:t>,</w:t>
      </w:r>
      <w:r w:rsidR="00EA10A7" w:rsidRPr="00FE1C49">
        <w:rPr>
          <w:rFonts w:asciiTheme="minorHAnsi" w:hAnsiTheme="minorHAnsi" w:cs="Times New Roman"/>
          <w:szCs w:val="24"/>
        </w:rPr>
        <w:t xml:space="preserve"> who will </w:t>
      </w:r>
      <w:r w:rsidRPr="00FE1C49">
        <w:rPr>
          <w:rFonts w:asciiTheme="minorHAnsi" w:hAnsiTheme="minorHAnsi" w:cs="Times New Roman"/>
          <w:szCs w:val="24"/>
        </w:rPr>
        <w:t>make the determination as to whether the request should be granted</w:t>
      </w:r>
      <w:r w:rsidR="00EA10A7" w:rsidRPr="00FE1C49">
        <w:rPr>
          <w:rFonts w:asciiTheme="minorHAnsi" w:hAnsiTheme="minorHAnsi" w:cs="Times New Roman"/>
          <w:szCs w:val="24"/>
        </w:rPr>
        <w:t xml:space="preserve"> or denied</w:t>
      </w:r>
      <w:r w:rsidRPr="00FE1C49">
        <w:rPr>
          <w:rFonts w:asciiTheme="minorHAnsi" w:hAnsiTheme="minorHAnsi" w:cs="Times New Roman"/>
          <w:szCs w:val="24"/>
        </w:rPr>
        <w:t>.</w:t>
      </w:r>
    </w:p>
    <w:p w14:paraId="45361444" w14:textId="77777777" w:rsidR="00EA10A7" w:rsidRPr="00FE1C49" w:rsidRDefault="00EA10A7" w:rsidP="004D1562">
      <w:pPr>
        <w:spacing w:after="0" w:line="240" w:lineRule="auto"/>
        <w:rPr>
          <w:rFonts w:asciiTheme="minorHAnsi" w:hAnsiTheme="minorHAnsi" w:cs="Times New Roman"/>
          <w:szCs w:val="24"/>
        </w:rPr>
      </w:pPr>
    </w:p>
    <w:p w14:paraId="34776863" w14:textId="50D3950C" w:rsidR="00AE2236" w:rsidRPr="00FE1C49" w:rsidRDefault="00AE2236" w:rsidP="004D1562">
      <w:pPr>
        <w:pStyle w:val="ListParagraph"/>
        <w:numPr>
          <w:ilvl w:val="0"/>
          <w:numId w:val="1"/>
        </w:numPr>
        <w:spacing w:line="240" w:lineRule="auto"/>
        <w:ind w:left="720"/>
        <w:rPr>
          <w:rFonts w:asciiTheme="minorHAnsi" w:hAnsiTheme="minorHAnsi" w:cs="Times New Roman"/>
          <w:b/>
          <w:szCs w:val="24"/>
        </w:rPr>
      </w:pPr>
      <w:r w:rsidRPr="00FE1C49">
        <w:rPr>
          <w:rFonts w:asciiTheme="minorHAnsi" w:hAnsiTheme="minorHAnsi" w:cs="Times New Roman"/>
          <w:b/>
          <w:szCs w:val="24"/>
        </w:rPr>
        <w:t>D</w:t>
      </w:r>
      <w:r w:rsidR="00B643B5" w:rsidRPr="00FE1C49">
        <w:rPr>
          <w:rFonts w:asciiTheme="minorHAnsi" w:hAnsiTheme="minorHAnsi" w:cs="Times New Roman"/>
          <w:b/>
          <w:szCs w:val="24"/>
        </w:rPr>
        <w:t>efinitions</w:t>
      </w:r>
    </w:p>
    <w:p w14:paraId="63EC72EF" w14:textId="77777777" w:rsidR="008454F2" w:rsidRPr="00FE1C49" w:rsidRDefault="008454F2" w:rsidP="004D1562">
      <w:pPr>
        <w:pStyle w:val="ListParagraph"/>
        <w:spacing w:line="240" w:lineRule="auto"/>
        <w:ind w:left="1080"/>
        <w:rPr>
          <w:rFonts w:asciiTheme="minorHAnsi" w:hAnsiTheme="minorHAnsi" w:cs="Times New Roman"/>
          <w:szCs w:val="24"/>
        </w:rPr>
      </w:pPr>
    </w:p>
    <w:p w14:paraId="010213EB" w14:textId="4DD74CD8" w:rsidR="00AE2236"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Minor</w:t>
      </w:r>
      <w:r w:rsidR="0066376A" w:rsidRPr="00FE1C49">
        <w:rPr>
          <w:rFonts w:asciiTheme="minorHAnsi" w:hAnsiTheme="minorHAnsi" w:cs="Times New Roman"/>
          <w:szCs w:val="24"/>
        </w:rPr>
        <w:t>.</w:t>
      </w:r>
      <w:r w:rsidRPr="00FE1C49">
        <w:rPr>
          <w:rFonts w:asciiTheme="minorHAnsi" w:hAnsiTheme="minorHAnsi" w:cs="Times New Roman"/>
          <w:szCs w:val="24"/>
        </w:rPr>
        <w:t xml:space="preserve"> A person under the age of eighteen (18) who is not enrolled in </w:t>
      </w:r>
      <w:r w:rsidR="00855B28" w:rsidRPr="00FE1C49">
        <w:rPr>
          <w:rFonts w:asciiTheme="minorHAnsi" w:hAnsiTheme="minorHAnsi" w:cs="Times New Roman"/>
          <w:szCs w:val="24"/>
        </w:rPr>
        <w:t>for-</w:t>
      </w:r>
      <w:r w:rsidRPr="00FE1C49">
        <w:rPr>
          <w:rFonts w:asciiTheme="minorHAnsi" w:hAnsiTheme="minorHAnsi" w:cs="Times New Roman"/>
          <w:szCs w:val="24"/>
        </w:rPr>
        <w:t xml:space="preserve">credit courses at MTSU. Students who are dually enrolled in MTSU </w:t>
      </w:r>
      <w:r w:rsidR="00855B28" w:rsidRPr="00FE1C49">
        <w:rPr>
          <w:rFonts w:asciiTheme="minorHAnsi" w:hAnsiTheme="minorHAnsi" w:cs="Times New Roman"/>
          <w:szCs w:val="24"/>
        </w:rPr>
        <w:t>for-</w:t>
      </w:r>
      <w:r w:rsidRPr="00FE1C49">
        <w:rPr>
          <w:rFonts w:asciiTheme="minorHAnsi" w:hAnsiTheme="minorHAnsi" w:cs="Times New Roman"/>
          <w:szCs w:val="24"/>
        </w:rPr>
        <w:t>credit courses</w:t>
      </w:r>
      <w:r w:rsidR="001A31DC">
        <w:rPr>
          <w:rFonts w:asciiTheme="minorHAnsi" w:hAnsiTheme="minorHAnsi" w:cs="Times New Roman"/>
          <w:szCs w:val="24"/>
        </w:rPr>
        <w:t>,</w:t>
      </w:r>
      <w:r w:rsidRPr="00FE1C49">
        <w:rPr>
          <w:rFonts w:asciiTheme="minorHAnsi" w:hAnsiTheme="minorHAnsi" w:cs="Times New Roman"/>
          <w:szCs w:val="24"/>
        </w:rPr>
        <w:t xml:space="preserve"> while also enrolled in high school</w:t>
      </w:r>
      <w:r w:rsidR="001A31DC">
        <w:rPr>
          <w:rFonts w:asciiTheme="minorHAnsi" w:hAnsiTheme="minorHAnsi" w:cs="Times New Roman"/>
          <w:szCs w:val="24"/>
        </w:rPr>
        <w:t>,</w:t>
      </w:r>
      <w:r w:rsidRPr="00FE1C49">
        <w:rPr>
          <w:rFonts w:asciiTheme="minorHAnsi" w:hAnsiTheme="minorHAnsi" w:cs="Times New Roman"/>
          <w:szCs w:val="24"/>
        </w:rPr>
        <w:t xml:space="preserve"> are not </w:t>
      </w:r>
      <w:r w:rsidR="00855B28" w:rsidRPr="00FE1C49">
        <w:rPr>
          <w:rFonts w:asciiTheme="minorHAnsi" w:hAnsiTheme="minorHAnsi" w:cs="Times New Roman"/>
          <w:szCs w:val="24"/>
        </w:rPr>
        <w:t xml:space="preserve">covered by </w:t>
      </w:r>
      <w:r w:rsidRPr="00FE1C49">
        <w:rPr>
          <w:rFonts w:asciiTheme="minorHAnsi" w:hAnsiTheme="minorHAnsi" w:cs="Times New Roman"/>
          <w:szCs w:val="24"/>
        </w:rPr>
        <w:t>this policy.</w:t>
      </w:r>
      <w:r w:rsidR="00855B28" w:rsidRPr="00FE1C49">
        <w:rPr>
          <w:rFonts w:asciiTheme="minorHAnsi" w:hAnsiTheme="minorHAnsi" w:cs="Times New Roman"/>
          <w:szCs w:val="24"/>
        </w:rPr>
        <w:t xml:space="preserve"> As used in this policy, participant shall also refer to a minor.</w:t>
      </w:r>
    </w:p>
    <w:p w14:paraId="47C2D0B9" w14:textId="77777777" w:rsidR="003A0E2B" w:rsidRPr="00FE1C49" w:rsidRDefault="003A0E2B" w:rsidP="004D1562">
      <w:pPr>
        <w:pStyle w:val="ListParagraph"/>
        <w:spacing w:line="240" w:lineRule="auto"/>
        <w:rPr>
          <w:rFonts w:asciiTheme="minorHAnsi" w:hAnsiTheme="minorHAnsi" w:cs="Times New Roman"/>
          <w:szCs w:val="24"/>
        </w:rPr>
      </w:pPr>
    </w:p>
    <w:p w14:paraId="17CE2573" w14:textId="2EB90D43" w:rsidR="00AE2236"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lastRenderedPageBreak/>
        <w:t xml:space="preserve">MTSU </w:t>
      </w:r>
      <w:r w:rsidR="00193279" w:rsidRPr="00FE1C49">
        <w:rPr>
          <w:rFonts w:asciiTheme="minorHAnsi" w:hAnsiTheme="minorHAnsi" w:cs="Times New Roman"/>
          <w:szCs w:val="24"/>
        </w:rPr>
        <w:t xml:space="preserve">Property or </w:t>
      </w:r>
      <w:r w:rsidRPr="00FE1C49">
        <w:rPr>
          <w:rFonts w:asciiTheme="minorHAnsi" w:hAnsiTheme="minorHAnsi" w:cs="Times New Roman"/>
          <w:szCs w:val="24"/>
        </w:rPr>
        <w:t>Facilities</w:t>
      </w:r>
      <w:r w:rsidR="0066376A" w:rsidRPr="00FE1C49">
        <w:rPr>
          <w:rFonts w:asciiTheme="minorHAnsi" w:hAnsiTheme="minorHAnsi" w:cs="Times New Roman"/>
          <w:szCs w:val="24"/>
        </w:rPr>
        <w:t xml:space="preserve">. </w:t>
      </w:r>
      <w:r w:rsidR="00193279" w:rsidRPr="00FE1C49">
        <w:rPr>
          <w:rFonts w:asciiTheme="minorHAnsi" w:hAnsiTheme="minorHAnsi" w:cs="Times New Roman"/>
          <w:szCs w:val="24"/>
        </w:rPr>
        <w:t>Property or f</w:t>
      </w:r>
      <w:r w:rsidRPr="00FE1C49">
        <w:rPr>
          <w:rFonts w:asciiTheme="minorHAnsi" w:hAnsiTheme="minorHAnsi" w:cs="Times New Roman"/>
          <w:szCs w:val="24"/>
        </w:rPr>
        <w:t>acilities under the control of MTSU.</w:t>
      </w:r>
    </w:p>
    <w:p w14:paraId="5A7F5C5B" w14:textId="77777777" w:rsidR="003A0E2B" w:rsidRPr="00FE1C49" w:rsidRDefault="003A0E2B" w:rsidP="004D1562">
      <w:pPr>
        <w:pStyle w:val="ListParagraph"/>
        <w:spacing w:line="240" w:lineRule="auto"/>
        <w:rPr>
          <w:rFonts w:asciiTheme="minorHAnsi" w:hAnsiTheme="minorHAnsi" w:cs="Times New Roman"/>
          <w:szCs w:val="24"/>
        </w:rPr>
      </w:pPr>
    </w:p>
    <w:p w14:paraId="2DE2B4BA" w14:textId="68609235" w:rsidR="009840F4"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Program</w:t>
      </w:r>
      <w:r w:rsidR="0066376A" w:rsidRPr="00FE1C49">
        <w:rPr>
          <w:rFonts w:asciiTheme="minorHAnsi" w:hAnsiTheme="minorHAnsi" w:cs="Times New Roman"/>
          <w:szCs w:val="24"/>
        </w:rPr>
        <w:t xml:space="preserve">. </w:t>
      </w:r>
      <w:r w:rsidRPr="00FE1C49">
        <w:rPr>
          <w:rFonts w:asciiTheme="minorHAnsi" w:hAnsiTheme="minorHAnsi" w:cs="Times New Roman"/>
          <w:szCs w:val="24"/>
        </w:rPr>
        <w:t>Programs</w:t>
      </w:r>
      <w:r w:rsidR="00181067" w:rsidRPr="00FE1C49">
        <w:rPr>
          <w:rFonts w:asciiTheme="minorHAnsi" w:hAnsiTheme="minorHAnsi" w:cs="Times New Roman"/>
          <w:szCs w:val="24"/>
        </w:rPr>
        <w:t>, events</w:t>
      </w:r>
      <w:r w:rsidR="001A31DC">
        <w:rPr>
          <w:rFonts w:asciiTheme="minorHAnsi" w:hAnsiTheme="minorHAnsi" w:cs="Times New Roman"/>
          <w:szCs w:val="24"/>
        </w:rPr>
        <w:t>,</w:t>
      </w:r>
      <w:r w:rsidR="00181067" w:rsidRPr="00FE1C49">
        <w:rPr>
          <w:rFonts w:asciiTheme="minorHAnsi" w:hAnsiTheme="minorHAnsi" w:cs="Times New Roman"/>
          <w:szCs w:val="24"/>
        </w:rPr>
        <w:t xml:space="preserve"> or</w:t>
      </w:r>
      <w:r w:rsidRPr="00FE1C49">
        <w:rPr>
          <w:rFonts w:asciiTheme="minorHAnsi" w:hAnsiTheme="minorHAnsi" w:cs="Times New Roman"/>
          <w:szCs w:val="24"/>
        </w:rPr>
        <w:t xml:space="preserve"> activities offered by academic or administrative units of MTSU, or by non-MTSU </w:t>
      </w:r>
      <w:r w:rsidR="00575603" w:rsidRPr="00FE1C49">
        <w:rPr>
          <w:rFonts w:asciiTheme="minorHAnsi" w:hAnsiTheme="minorHAnsi" w:cs="Times New Roman"/>
          <w:szCs w:val="24"/>
        </w:rPr>
        <w:t xml:space="preserve">individuals or </w:t>
      </w:r>
      <w:r w:rsidRPr="00FE1C49">
        <w:rPr>
          <w:rFonts w:asciiTheme="minorHAnsi" w:hAnsiTheme="minorHAnsi" w:cs="Times New Roman"/>
          <w:szCs w:val="24"/>
        </w:rPr>
        <w:t xml:space="preserve">groups using MTSU </w:t>
      </w:r>
      <w:r w:rsidR="00193279" w:rsidRPr="00FE1C49">
        <w:rPr>
          <w:rFonts w:asciiTheme="minorHAnsi" w:hAnsiTheme="minorHAnsi" w:cs="Times New Roman"/>
          <w:szCs w:val="24"/>
        </w:rPr>
        <w:t xml:space="preserve">property or </w:t>
      </w:r>
      <w:r w:rsidRPr="00FE1C49">
        <w:rPr>
          <w:rFonts w:asciiTheme="minorHAnsi" w:hAnsiTheme="minorHAnsi" w:cs="Times New Roman"/>
          <w:szCs w:val="24"/>
        </w:rPr>
        <w:t xml:space="preserve">facilities subject to </w:t>
      </w:r>
      <w:hyperlink r:id="rId12" w:history="1">
        <w:r w:rsidRPr="00FE1C49">
          <w:rPr>
            <w:rStyle w:val="Hyperlink"/>
            <w:rFonts w:asciiTheme="minorHAnsi" w:hAnsiTheme="minorHAnsi" w:cs="Times New Roman"/>
            <w:szCs w:val="24"/>
          </w:rPr>
          <w:t xml:space="preserve">Policy </w:t>
        </w:r>
        <w:r w:rsidR="00851996" w:rsidRPr="00FE1C49">
          <w:rPr>
            <w:rStyle w:val="Hyperlink"/>
            <w:rFonts w:asciiTheme="minorHAnsi" w:hAnsiTheme="minorHAnsi" w:cs="Times New Roman"/>
            <w:szCs w:val="24"/>
          </w:rPr>
          <w:t>100</w:t>
        </w:r>
        <w:r w:rsidRPr="00FE1C49">
          <w:rPr>
            <w:rStyle w:val="Hyperlink"/>
            <w:rFonts w:asciiTheme="minorHAnsi" w:hAnsiTheme="minorHAnsi" w:cs="Times New Roman"/>
            <w:szCs w:val="24"/>
          </w:rPr>
          <w:t xml:space="preserve"> Use of Campus Pr</w:t>
        </w:r>
        <w:r w:rsidR="00625573" w:rsidRPr="00FE1C49">
          <w:rPr>
            <w:rStyle w:val="Hyperlink"/>
            <w:rFonts w:asciiTheme="minorHAnsi" w:hAnsiTheme="minorHAnsi" w:cs="Times New Roman"/>
            <w:szCs w:val="24"/>
          </w:rPr>
          <w:t>operty and Facilities Scheduling</w:t>
        </w:r>
      </w:hyperlink>
      <w:r w:rsidR="009840F4" w:rsidRPr="00FE1C49">
        <w:rPr>
          <w:rFonts w:asciiTheme="minorHAnsi" w:hAnsiTheme="minorHAnsi" w:cs="Times New Roman"/>
          <w:szCs w:val="24"/>
        </w:rPr>
        <w:t>.</w:t>
      </w:r>
    </w:p>
    <w:p w14:paraId="6E378238" w14:textId="77777777" w:rsidR="009840F4" w:rsidRPr="00FE1C49" w:rsidRDefault="009840F4" w:rsidP="004D1562">
      <w:pPr>
        <w:pStyle w:val="ListParagraph"/>
        <w:spacing w:line="240" w:lineRule="auto"/>
        <w:rPr>
          <w:rFonts w:asciiTheme="minorHAnsi" w:hAnsiTheme="minorHAnsi" w:cs="Times New Roman"/>
          <w:szCs w:val="24"/>
        </w:rPr>
      </w:pPr>
    </w:p>
    <w:p w14:paraId="1D189A99" w14:textId="5F086EE1" w:rsidR="00AE2236"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Sponsor</w:t>
      </w:r>
      <w:r w:rsidR="0066376A" w:rsidRPr="00FE1C49">
        <w:rPr>
          <w:rFonts w:asciiTheme="minorHAnsi" w:hAnsiTheme="minorHAnsi" w:cs="Times New Roman"/>
          <w:szCs w:val="24"/>
        </w:rPr>
        <w:t xml:space="preserve">. </w:t>
      </w:r>
      <w:r w:rsidRPr="00FE1C49">
        <w:rPr>
          <w:rFonts w:asciiTheme="minorHAnsi" w:hAnsiTheme="minorHAnsi" w:cs="Times New Roman"/>
          <w:szCs w:val="24"/>
        </w:rPr>
        <w:t>The academic or administrative unit of MTSU which offers a program</w:t>
      </w:r>
      <w:r w:rsidR="00193279" w:rsidRPr="00FE1C49">
        <w:rPr>
          <w:rFonts w:asciiTheme="minorHAnsi" w:hAnsiTheme="minorHAnsi" w:cs="Times New Roman"/>
          <w:szCs w:val="24"/>
        </w:rPr>
        <w:t>,</w:t>
      </w:r>
      <w:r w:rsidRPr="00FE1C49">
        <w:rPr>
          <w:rFonts w:asciiTheme="minorHAnsi" w:hAnsiTheme="minorHAnsi" w:cs="Times New Roman"/>
          <w:szCs w:val="24"/>
        </w:rPr>
        <w:t xml:space="preserve"> or </w:t>
      </w:r>
      <w:r w:rsidR="00843A32" w:rsidRPr="00FE1C49">
        <w:rPr>
          <w:rFonts w:asciiTheme="minorHAnsi" w:hAnsiTheme="minorHAnsi" w:cs="Times New Roman"/>
          <w:szCs w:val="24"/>
        </w:rPr>
        <w:t>a non-university individual or entity that contracts with MTSU to provide a program</w:t>
      </w:r>
      <w:r w:rsidR="004303B8" w:rsidRPr="00FE1C49">
        <w:rPr>
          <w:rFonts w:asciiTheme="minorHAnsi" w:hAnsiTheme="minorHAnsi" w:cs="Times New Roman"/>
          <w:szCs w:val="24"/>
        </w:rPr>
        <w:t xml:space="preserve"> using institutional </w:t>
      </w:r>
      <w:r w:rsidR="00193279" w:rsidRPr="00FE1C49">
        <w:rPr>
          <w:rFonts w:asciiTheme="minorHAnsi" w:hAnsiTheme="minorHAnsi" w:cs="Times New Roman"/>
          <w:szCs w:val="24"/>
        </w:rPr>
        <w:t xml:space="preserve">property or </w:t>
      </w:r>
      <w:r w:rsidR="004303B8" w:rsidRPr="00FE1C49">
        <w:rPr>
          <w:rFonts w:asciiTheme="minorHAnsi" w:hAnsiTheme="minorHAnsi" w:cs="Times New Roman"/>
          <w:szCs w:val="24"/>
        </w:rPr>
        <w:t>facilities</w:t>
      </w:r>
      <w:r w:rsidRPr="00FE1C49">
        <w:rPr>
          <w:rFonts w:asciiTheme="minorHAnsi" w:hAnsiTheme="minorHAnsi" w:cs="Times New Roman"/>
          <w:szCs w:val="24"/>
        </w:rPr>
        <w:t>.</w:t>
      </w:r>
      <w:r w:rsidR="00193279" w:rsidRPr="00FE1C49">
        <w:rPr>
          <w:rFonts w:asciiTheme="minorHAnsi" w:hAnsiTheme="minorHAnsi" w:cs="Times New Roman"/>
          <w:szCs w:val="24"/>
        </w:rPr>
        <w:t xml:space="preserve"> </w:t>
      </w:r>
      <w:r w:rsidR="00B54FC4" w:rsidRPr="00FE1C49">
        <w:rPr>
          <w:rFonts w:asciiTheme="minorHAnsi" w:hAnsiTheme="minorHAnsi" w:cs="Times New Roman"/>
          <w:szCs w:val="24"/>
        </w:rPr>
        <w:t>The sponsor is responsible for ensurin</w:t>
      </w:r>
      <w:r w:rsidR="009410A7">
        <w:rPr>
          <w:rFonts w:asciiTheme="minorHAnsi" w:hAnsiTheme="minorHAnsi" w:cs="Times New Roman"/>
          <w:szCs w:val="24"/>
        </w:rPr>
        <w:t xml:space="preserve">g compliance with this policy. </w:t>
      </w:r>
      <w:r w:rsidR="00193279" w:rsidRPr="00FE1C49">
        <w:rPr>
          <w:rFonts w:asciiTheme="minorHAnsi" w:hAnsiTheme="minorHAnsi" w:cs="Times New Roman"/>
          <w:szCs w:val="24"/>
        </w:rPr>
        <w:t>The s</w:t>
      </w:r>
      <w:r w:rsidR="00A63601" w:rsidRPr="00FE1C49">
        <w:rPr>
          <w:rFonts w:asciiTheme="minorHAnsi" w:hAnsiTheme="minorHAnsi" w:cs="Times New Roman"/>
          <w:szCs w:val="24"/>
        </w:rPr>
        <w:t>ponsor must designate at least</w:t>
      </w:r>
      <w:r w:rsidR="007A6F7E" w:rsidRPr="00FE1C49">
        <w:rPr>
          <w:rFonts w:asciiTheme="minorHAnsi" w:hAnsiTheme="minorHAnsi" w:cs="Times New Roman"/>
          <w:szCs w:val="24"/>
        </w:rPr>
        <w:t xml:space="preserve"> one adult as the </w:t>
      </w:r>
      <w:r w:rsidR="006708AF" w:rsidRPr="00FE1C49">
        <w:rPr>
          <w:rFonts w:asciiTheme="minorHAnsi" w:hAnsiTheme="minorHAnsi" w:cs="Times New Roman"/>
          <w:szCs w:val="24"/>
        </w:rPr>
        <w:t xml:space="preserve">program </w:t>
      </w:r>
      <w:r w:rsidR="00A63601" w:rsidRPr="00FE1C49">
        <w:rPr>
          <w:rFonts w:asciiTheme="minorHAnsi" w:hAnsiTheme="minorHAnsi" w:cs="Times New Roman"/>
          <w:szCs w:val="24"/>
        </w:rPr>
        <w:t xml:space="preserve">director who will </w:t>
      </w:r>
      <w:r w:rsidR="00181067" w:rsidRPr="00FE1C49">
        <w:rPr>
          <w:rFonts w:asciiTheme="minorHAnsi" w:hAnsiTheme="minorHAnsi" w:cs="Times New Roman"/>
          <w:szCs w:val="24"/>
        </w:rPr>
        <w:t xml:space="preserve">be </w:t>
      </w:r>
      <w:r w:rsidR="00A63601" w:rsidRPr="00FE1C49">
        <w:rPr>
          <w:rFonts w:asciiTheme="minorHAnsi" w:hAnsiTheme="minorHAnsi" w:cs="Times New Roman"/>
          <w:szCs w:val="24"/>
        </w:rPr>
        <w:t xml:space="preserve">the contact point for the </w:t>
      </w:r>
      <w:r w:rsidR="00181067" w:rsidRPr="00FE1C49">
        <w:rPr>
          <w:rFonts w:asciiTheme="minorHAnsi" w:hAnsiTheme="minorHAnsi" w:cs="Times New Roman"/>
          <w:szCs w:val="24"/>
        </w:rPr>
        <w:t>program</w:t>
      </w:r>
      <w:r w:rsidR="00A63601" w:rsidRPr="00FE1C49">
        <w:rPr>
          <w:rFonts w:asciiTheme="minorHAnsi" w:hAnsiTheme="minorHAnsi" w:cs="Times New Roman"/>
          <w:szCs w:val="24"/>
        </w:rPr>
        <w:t>.</w:t>
      </w:r>
    </w:p>
    <w:p w14:paraId="53EF9A53" w14:textId="77777777" w:rsidR="003A0E2B" w:rsidRPr="00FE1C49" w:rsidRDefault="003A0E2B" w:rsidP="004D1562">
      <w:pPr>
        <w:pStyle w:val="ListParagraph"/>
        <w:spacing w:line="240" w:lineRule="auto"/>
        <w:rPr>
          <w:rFonts w:asciiTheme="minorHAnsi" w:hAnsiTheme="minorHAnsi" w:cs="Times New Roman"/>
          <w:szCs w:val="24"/>
        </w:rPr>
      </w:pPr>
    </w:p>
    <w:p w14:paraId="7EB280DA" w14:textId="7F171C80" w:rsidR="004303B8" w:rsidRPr="00FE1C49" w:rsidRDefault="009410A7" w:rsidP="004D1562">
      <w:pPr>
        <w:pStyle w:val="ListParagraph"/>
        <w:numPr>
          <w:ilvl w:val="0"/>
          <w:numId w:val="2"/>
        </w:numPr>
        <w:spacing w:line="240" w:lineRule="auto"/>
        <w:rPr>
          <w:rFonts w:asciiTheme="minorHAnsi" w:hAnsiTheme="minorHAnsi" w:cs="Times New Roman"/>
          <w:szCs w:val="24"/>
        </w:rPr>
      </w:pPr>
      <w:r>
        <w:rPr>
          <w:rFonts w:asciiTheme="minorHAnsi" w:hAnsiTheme="minorHAnsi" w:cs="Times New Roman"/>
          <w:szCs w:val="24"/>
        </w:rPr>
        <w:t xml:space="preserve">Program Director. </w:t>
      </w:r>
      <w:r w:rsidR="00F027D7" w:rsidRPr="00FE1C49">
        <w:rPr>
          <w:rFonts w:asciiTheme="minorHAnsi" w:hAnsiTheme="minorHAnsi" w:cs="Times New Roman"/>
          <w:szCs w:val="24"/>
        </w:rPr>
        <w:t xml:space="preserve">The individual </w:t>
      </w:r>
      <w:r w:rsidR="00B54FC4" w:rsidRPr="00FE1C49">
        <w:rPr>
          <w:rFonts w:asciiTheme="minorHAnsi" w:hAnsiTheme="minorHAnsi" w:cs="Times New Roman"/>
          <w:szCs w:val="24"/>
        </w:rPr>
        <w:t>designated by the sponsor who acts</w:t>
      </w:r>
      <w:r w:rsidR="00F027D7" w:rsidRPr="00FE1C49">
        <w:rPr>
          <w:rFonts w:asciiTheme="minorHAnsi" w:hAnsiTheme="minorHAnsi" w:cs="Times New Roman"/>
          <w:szCs w:val="24"/>
        </w:rPr>
        <w:t xml:space="preserve"> as the contact person with MTSU</w:t>
      </w:r>
      <w:r w:rsidR="00193279" w:rsidRPr="00FE1C49">
        <w:rPr>
          <w:rFonts w:asciiTheme="minorHAnsi" w:hAnsiTheme="minorHAnsi" w:cs="Times New Roman"/>
          <w:szCs w:val="24"/>
        </w:rPr>
        <w:t xml:space="preserve"> for the program</w:t>
      </w:r>
      <w:r w:rsidR="00F027D7" w:rsidRPr="00FE1C49">
        <w:rPr>
          <w:rFonts w:asciiTheme="minorHAnsi" w:hAnsiTheme="minorHAnsi" w:cs="Times New Roman"/>
          <w:szCs w:val="24"/>
        </w:rPr>
        <w:t>.</w:t>
      </w:r>
    </w:p>
    <w:p w14:paraId="00B8F0B4" w14:textId="77777777" w:rsidR="00302CDD" w:rsidRPr="00FE1C49" w:rsidRDefault="00302CDD" w:rsidP="004D1562">
      <w:pPr>
        <w:pStyle w:val="ListParagraph"/>
        <w:spacing w:line="240" w:lineRule="auto"/>
        <w:rPr>
          <w:rFonts w:asciiTheme="minorHAnsi" w:hAnsiTheme="minorHAnsi" w:cs="Times New Roman"/>
          <w:szCs w:val="24"/>
        </w:rPr>
      </w:pPr>
    </w:p>
    <w:p w14:paraId="2A004B94" w14:textId="3BFA3F8B" w:rsidR="00AE2236"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Authorized Adult</w:t>
      </w:r>
      <w:r w:rsidR="0066376A" w:rsidRPr="00FE1C49">
        <w:rPr>
          <w:rFonts w:asciiTheme="minorHAnsi" w:hAnsiTheme="minorHAnsi" w:cs="Times New Roman"/>
          <w:szCs w:val="24"/>
        </w:rPr>
        <w:t xml:space="preserve">. </w:t>
      </w:r>
      <w:r w:rsidRPr="00FE1C49">
        <w:rPr>
          <w:rFonts w:asciiTheme="minorHAnsi" w:hAnsiTheme="minorHAnsi" w:cs="Times New Roman"/>
          <w:szCs w:val="24"/>
        </w:rPr>
        <w:t xml:space="preserve">Individuals, age </w:t>
      </w:r>
      <w:r w:rsidR="001A31DC">
        <w:rPr>
          <w:rFonts w:asciiTheme="minorHAnsi" w:hAnsiTheme="minorHAnsi" w:cs="Times New Roman"/>
          <w:szCs w:val="24"/>
        </w:rPr>
        <w:t>eighteen (</w:t>
      </w:r>
      <w:r w:rsidRPr="00FE1C49">
        <w:rPr>
          <w:rFonts w:asciiTheme="minorHAnsi" w:hAnsiTheme="minorHAnsi" w:cs="Times New Roman"/>
          <w:szCs w:val="24"/>
        </w:rPr>
        <w:t>18</w:t>
      </w:r>
      <w:r w:rsidR="001A31DC">
        <w:rPr>
          <w:rFonts w:asciiTheme="minorHAnsi" w:hAnsiTheme="minorHAnsi" w:cs="Times New Roman"/>
          <w:szCs w:val="24"/>
        </w:rPr>
        <w:t>)</w:t>
      </w:r>
      <w:r w:rsidRPr="00FE1C49">
        <w:rPr>
          <w:rFonts w:asciiTheme="minorHAnsi" w:hAnsiTheme="minorHAnsi" w:cs="Times New Roman"/>
          <w:szCs w:val="24"/>
        </w:rPr>
        <w:t xml:space="preserve"> and older, paid or unpaid, who </w:t>
      </w:r>
      <w:r w:rsidR="00181067" w:rsidRPr="00FE1C49">
        <w:rPr>
          <w:rFonts w:asciiTheme="minorHAnsi" w:hAnsiTheme="minorHAnsi" w:cs="Times New Roman"/>
          <w:szCs w:val="24"/>
        </w:rPr>
        <w:t xml:space="preserve">interact with, </w:t>
      </w:r>
      <w:r w:rsidRPr="00FE1C49">
        <w:rPr>
          <w:rFonts w:asciiTheme="minorHAnsi" w:hAnsiTheme="minorHAnsi" w:cs="Times New Roman"/>
          <w:szCs w:val="24"/>
        </w:rPr>
        <w:t xml:space="preserve">supervise, chaperone, or otherwise oversee minors in program activities, </w:t>
      </w:r>
      <w:r w:rsidR="00050022" w:rsidRPr="00FE1C49">
        <w:rPr>
          <w:rFonts w:asciiTheme="minorHAnsi" w:hAnsiTheme="minorHAnsi" w:cs="Times New Roman"/>
          <w:szCs w:val="24"/>
        </w:rPr>
        <w:t xml:space="preserve">using academic, </w:t>
      </w:r>
      <w:r w:rsidRPr="00FE1C49">
        <w:rPr>
          <w:rFonts w:asciiTheme="minorHAnsi" w:hAnsiTheme="minorHAnsi" w:cs="Times New Roman"/>
          <w:szCs w:val="24"/>
        </w:rPr>
        <w:t>recreational, and/or residential facilities. This includes</w:t>
      </w:r>
      <w:r w:rsidR="00855B28" w:rsidRPr="00FE1C49">
        <w:rPr>
          <w:rFonts w:asciiTheme="minorHAnsi" w:hAnsiTheme="minorHAnsi" w:cs="Times New Roman"/>
          <w:szCs w:val="24"/>
        </w:rPr>
        <w:t>,</w:t>
      </w:r>
      <w:r w:rsidRPr="00FE1C49">
        <w:rPr>
          <w:rFonts w:asciiTheme="minorHAnsi" w:hAnsiTheme="minorHAnsi" w:cs="Times New Roman"/>
          <w:szCs w:val="24"/>
        </w:rPr>
        <w:t xml:space="preserve"> but is not limited to</w:t>
      </w:r>
      <w:r w:rsidR="00855B28" w:rsidRPr="00FE1C49">
        <w:rPr>
          <w:rFonts w:asciiTheme="minorHAnsi" w:hAnsiTheme="minorHAnsi" w:cs="Times New Roman"/>
          <w:szCs w:val="24"/>
        </w:rPr>
        <w:t>,</w:t>
      </w:r>
      <w:r w:rsidRPr="00FE1C49">
        <w:rPr>
          <w:rFonts w:asciiTheme="minorHAnsi" w:hAnsiTheme="minorHAnsi" w:cs="Times New Roman"/>
          <w:szCs w:val="24"/>
        </w:rPr>
        <w:t xml:space="preserve"> faculty, staff, volunteers, graduate </w:t>
      </w:r>
      <w:r w:rsidR="001A31DC">
        <w:rPr>
          <w:rFonts w:asciiTheme="minorHAnsi" w:hAnsiTheme="minorHAnsi" w:cs="Times New Roman"/>
          <w:szCs w:val="24"/>
        </w:rPr>
        <w:t xml:space="preserve">students, </w:t>
      </w:r>
      <w:r w:rsidRPr="00FE1C49">
        <w:rPr>
          <w:rFonts w:asciiTheme="minorHAnsi" w:hAnsiTheme="minorHAnsi" w:cs="Times New Roman"/>
          <w:szCs w:val="24"/>
        </w:rPr>
        <w:t>undergraduate students, interns, employees of temporary employment agencies, and independe</w:t>
      </w:r>
      <w:r w:rsidR="00193279" w:rsidRPr="00FE1C49">
        <w:rPr>
          <w:rFonts w:asciiTheme="minorHAnsi" w:hAnsiTheme="minorHAnsi" w:cs="Times New Roman"/>
          <w:szCs w:val="24"/>
        </w:rPr>
        <w:t>nt contractors. The authorized a</w:t>
      </w:r>
      <w:r w:rsidRPr="00FE1C49">
        <w:rPr>
          <w:rFonts w:asciiTheme="minorHAnsi" w:hAnsiTheme="minorHAnsi" w:cs="Times New Roman"/>
          <w:szCs w:val="24"/>
        </w:rPr>
        <w:t xml:space="preserve">dults’ roles may include positions </w:t>
      </w:r>
      <w:r w:rsidR="00EC3E84">
        <w:rPr>
          <w:rFonts w:asciiTheme="minorHAnsi" w:hAnsiTheme="minorHAnsi" w:cs="Times New Roman"/>
          <w:szCs w:val="24"/>
        </w:rPr>
        <w:t xml:space="preserve">such </w:t>
      </w:r>
      <w:r w:rsidRPr="00FE1C49">
        <w:rPr>
          <w:rFonts w:asciiTheme="minorHAnsi" w:hAnsiTheme="minorHAnsi" w:cs="Times New Roman"/>
          <w:szCs w:val="24"/>
        </w:rPr>
        <w:t>as counselors, chaperon</w:t>
      </w:r>
      <w:r w:rsidR="00193279" w:rsidRPr="00FE1C49">
        <w:rPr>
          <w:rFonts w:asciiTheme="minorHAnsi" w:hAnsiTheme="minorHAnsi" w:cs="Times New Roman"/>
          <w:szCs w:val="24"/>
        </w:rPr>
        <w:t xml:space="preserve">es, coaches, instructors, etc. </w:t>
      </w:r>
      <w:r w:rsidR="007A6F7E" w:rsidRPr="00FE1C49">
        <w:rPr>
          <w:rFonts w:asciiTheme="minorHAnsi" w:hAnsiTheme="minorHAnsi" w:cs="Times New Roman"/>
          <w:szCs w:val="24"/>
        </w:rPr>
        <w:t>C</w:t>
      </w:r>
      <w:r w:rsidR="00AF1AD7" w:rsidRPr="00FE1C49">
        <w:rPr>
          <w:rFonts w:asciiTheme="minorHAnsi" w:hAnsiTheme="minorHAnsi" w:cs="Times New Roman"/>
          <w:szCs w:val="24"/>
        </w:rPr>
        <w:t>ollectively, authorized adults may also be referred t</w:t>
      </w:r>
      <w:r w:rsidR="009410A7">
        <w:rPr>
          <w:rFonts w:asciiTheme="minorHAnsi" w:hAnsiTheme="minorHAnsi" w:cs="Times New Roman"/>
          <w:szCs w:val="24"/>
        </w:rPr>
        <w:t xml:space="preserve">o as program staff. </w:t>
      </w:r>
      <w:r w:rsidR="00193279" w:rsidRPr="00FE1C49">
        <w:rPr>
          <w:rFonts w:asciiTheme="minorHAnsi" w:hAnsiTheme="minorHAnsi" w:cs="Times New Roman"/>
          <w:szCs w:val="24"/>
        </w:rPr>
        <w:t>Authorized a</w:t>
      </w:r>
      <w:r w:rsidRPr="00FE1C49">
        <w:rPr>
          <w:rFonts w:asciiTheme="minorHAnsi" w:hAnsiTheme="minorHAnsi" w:cs="Times New Roman"/>
          <w:szCs w:val="24"/>
        </w:rPr>
        <w:t>dults are considered to be mandat</w:t>
      </w:r>
      <w:r w:rsidR="001B0B28" w:rsidRPr="00FE1C49">
        <w:rPr>
          <w:rFonts w:asciiTheme="minorHAnsi" w:hAnsiTheme="minorHAnsi" w:cs="Times New Roman"/>
          <w:szCs w:val="24"/>
        </w:rPr>
        <w:t>ory</w:t>
      </w:r>
      <w:r w:rsidRPr="00FE1C49">
        <w:rPr>
          <w:rFonts w:asciiTheme="minorHAnsi" w:hAnsiTheme="minorHAnsi" w:cs="Times New Roman"/>
          <w:szCs w:val="24"/>
        </w:rPr>
        <w:t xml:space="preserve"> reporters</w:t>
      </w:r>
      <w:r w:rsidR="001B0B28" w:rsidRPr="00FE1C49">
        <w:rPr>
          <w:rFonts w:asciiTheme="minorHAnsi" w:hAnsiTheme="minorHAnsi" w:cs="Times New Roman"/>
          <w:szCs w:val="24"/>
        </w:rPr>
        <w:t xml:space="preserve"> of child abuse</w:t>
      </w:r>
      <w:r w:rsidR="001A31DC">
        <w:rPr>
          <w:rFonts w:asciiTheme="minorHAnsi" w:hAnsiTheme="minorHAnsi" w:cs="Times New Roman"/>
          <w:szCs w:val="24"/>
        </w:rPr>
        <w:t>,</w:t>
      </w:r>
      <w:r w:rsidRPr="00FE1C49">
        <w:rPr>
          <w:rFonts w:asciiTheme="minorHAnsi" w:hAnsiTheme="minorHAnsi" w:cs="Times New Roman"/>
          <w:szCs w:val="24"/>
        </w:rPr>
        <w:t xml:space="preserve"> as defined by Tennessee law.</w:t>
      </w:r>
    </w:p>
    <w:p w14:paraId="6860360B" w14:textId="77777777" w:rsidR="003A0E2B" w:rsidRPr="00FE1C49" w:rsidRDefault="003A0E2B" w:rsidP="004D1562">
      <w:pPr>
        <w:pStyle w:val="ListParagraph"/>
        <w:spacing w:line="240" w:lineRule="auto"/>
        <w:rPr>
          <w:rFonts w:asciiTheme="minorHAnsi" w:hAnsiTheme="minorHAnsi" w:cs="Times New Roman"/>
          <w:szCs w:val="24"/>
        </w:rPr>
      </w:pPr>
    </w:p>
    <w:p w14:paraId="4E063690" w14:textId="061B91A0" w:rsidR="00AE2236" w:rsidRPr="00FE1C49" w:rsidRDefault="00181067"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Direct Cont</w:t>
      </w:r>
      <w:r w:rsidR="008454F2" w:rsidRPr="00FE1C49">
        <w:rPr>
          <w:rFonts w:asciiTheme="minorHAnsi" w:hAnsiTheme="minorHAnsi" w:cs="Times New Roman"/>
          <w:szCs w:val="24"/>
        </w:rPr>
        <w:t>act</w:t>
      </w:r>
      <w:r w:rsidR="0066376A" w:rsidRPr="00FE1C49">
        <w:rPr>
          <w:rFonts w:asciiTheme="minorHAnsi" w:hAnsiTheme="minorHAnsi" w:cs="Times New Roman"/>
          <w:szCs w:val="24"/>
        </w:rPr>
        <w:t xml:space="preserve">. </w:t>
      </w:r>
      <w:r w:rsidR="00193279" w:rsidRPr="00FE1C49">
        <w:rPr>
          <w:rFonts w:asciiTheme="minorHAnsi" w:hAnsiTheme="minorHAnsi" w:cs="Times New Roman"/>
          <w:szCs w:val="24"/>
        </w:rPr>
        <w:t xml:space="preserve">Responsibilities </w:t>
      </w:r>
      <w:r w:rsidR="00ED5F35" w:rsidRPr="00FE1C49">
        <w:rPr>
          <w:rFonts w:asciiTheme="minorHAnsi" w:hAnsiTheme="minorHAnsi" w:cs="Times New Roman"/>
          <w:szCs w:val="24"/>
        </w:rPr>
        <w:t xml:space="preserve">of authorized adults </w:t>
      </w:r>
      <w:r w:rsidR="00193279" w:rsidRPr="00FE1C49">
        <w:rPr>
          <w:rFonts w:asciiTheme="minorHAnsi" w:hAnsiTheme="minorHAnsi" w:cs="Times New Roman"/>
          <w:szCs w:val="24"/>
        </w:rPr>
        <w:t>including, but not limited to, the c</w:t>
      </w:r>
      <w:r w:rsidR="008454F2" w:rsidRPr="00FE1C49">
        <w:rPr>
          <w:rFonts w:asciiTheme="minorHAnsi" w:hAnsiTheme="minorHAnsi" w:cs="Times New Roman"/>
          <w:szCs w:val="24"/>
        </w:rPr>
        <w:t>are, supervision, guidance</w:t>
      </w:r>
      <w:r w:rsidR="00B86ECD" w:rsidRPr="00FE1C49">
        <w:rPr>
          <w:rFonts w:asciiTheme="minorHAnsi" w:hAnsiTheme="minorHAnsi" w:cs="Times New Roman"/>
          <w:szCs w:val="24"/>
        </w:rPr>
        <w:t>, teaching, coaching,</w:t>
      </w:r>
      <w:r w:rsidR="008454F2" w:rsidRPr="00FE1C49">
        <w:rPr>
          <w:rFonts w:asciiTheme="minorHAnsi" w:hAnsiTheme="minorHAnsi" w:cs="Times New Roman"/>
          <w:szCs w:val="24"/>
        </w:rPr>
        <w:t xml:space="preserve"> </w:t>
      </w:r>
      <w:r w:rsidR="00193279" w:rsidRPr="00FE1C49">
        <w:rPr>
          <w:rFonts w:asciiTheme="minorHAnsi" w:hAnsiTheme="minorHAnsi" w:cs="Times New Roman"/>
          <w:szCs w:val="24"/>
        </w:rPr>
        <w:t>or control</w:t>
      </w:r>
      <w:r w:rsidR="00B86ECD" w:rsidRPr="00FE1C49">
        <w:rPr>
          <w:rFonts w:asciiTheme="minorHAnsi" w:hAnsiTheme="minorHAnsi" w:cs="Times New Roman"/>
          <w:szCs w:val="24"/>
        </w:rPr>
        <w:t xml:space="preserve"> </w:t>
      </w:r>
      <w:r w:rsidR="008454F2" w:rsidRPr="00FE1C49">
        <w:rPr>
          <w:rFonts w:asciiTheme="minorHAnsi" w:hAnsiTheme="minorHAnsi" w:cs="Times New Roman"/>
          <w:szCs w:val="24"/>
        </w:rPr>
        <w:t xml:space="preserve">of </w:t>
      </w:r>
      <w:r w:rsidR="00193279" w:rsidRPr="00FE1C49">
        <w:rPr>
          <w:rFonts w:asciiTheme="minorHAnsi" w:hAnsiTheme="minorHAnsi" w:cs="Times New Roman"/>
          <w:szCs w:val="24"/>
        </w:rPr>
        <w:t>p</w:t>
      </w:r>
      <w:r w:rsidR="00B86ECD" w:rsidRPr="00FE1C49">
        <w:rPr>
          <w:rFonts w:asciiTheme="minorHAnsi" w:hAnsiTheme="minorHAnsi" w:cs="Times New Roman"/>
          <w:szCs w:val="24"/>
        </w:rPr>
        <w:t>articipants</w:t>
      </w:r>
      <w:r w:rsidR="008454F2" w:rsidRPr="00FE1C49">
        <w:rPr>
          <w:rFonts w:asciiTheme="minorHAnsi" w:hAnsiTheme="minorHAnsi" w:cs="Times New Roman"/>
          <w:szCs w:val="24"/>
        </w:rPr>
        <w:t>.</w:t>
      </w:r>
    </w:p>
    <w:p w14:paraId="5F6801BC" w14:textId="77777777" w:rsidR="003A0E2B" w:rsidRPr="00FE1C49" w:rsidRDefault="003A0E2B" w:rsidP="004D1562">
      <w:pPr>
        <w:pStyle w:val="ListParagraph"/>
        <w:spacing w:line="240" w:lineRule="auto"/>
        <w:rPr>
          <w:rFonts w:asciiTheme="minorHAnsi" w:hAnsiTheme="minorHAnsi" w:cs="Times New Roman"/>
          <w:szCs w:val="24"/>
        </w:rPr>
      </w:pPr>
    </w:p>
    <w:p w14:paraId="737C660C" w14:textId="77777777" w:rsidR="00885518" w:rsidRDefault="00885518" w:rsidP="00885518">
      <w:pPr>
        <w:pStyle w:val="ListParagraph"/>
        <w:numPr>
          <w:ilvl w:val="0"/>
          <w:numId w:val="2"/>
        </w:numPr>
        <w:spacing w:line="240" w:lineRule="auto"/>
        <w:rPr>
          <w:ins w:id="1" w:author="Author"/>
          <w:rFonts w:asciiTheme="minorHAnsi" w:hAnsiTheme="minorHAnsi" w:cs="Times New Roman"/>
          <w:szCs w:val="24"/>
        </w:rPr>
      </w:pPr>
      <w:ins w:id="2" w:author="Author">
        <w:r>
          <w:rPr>
            <w:rFonts w:asciiTheme="minorHAnsi" w:hAnsiTheme="minorHAnsi" w:cs="Times New Roman"/>
            <w:szCs w:val="24"/>
          </w:rPr>
          <w:t xml:space="preserve">Gender or Sex (of a person).  </w:t>
        </w:r>
        <w:r w:rsidRPr="00885518">
          <w:rPr>
            <w:rFonts w:asciiTheme="minorHAnsi" w:hAnsiTheme="minorHAnsi" w:cs="Times New Roman"/>
            <w:szCs w:val="24"/>
          </w:rPr>
          <w:t>For purposes of this policy, the terms “sex” or “gender”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ins>
    </w:p>
    <w:p w14:paraId="1851A1A6" w14:textId="77777777" w:rsidR="00885518" w:rsidRPr="00885518" w:rsidRDefault="00885518">
      <w:pPr>
        <w:pStyle w:val="ListParagraph"/>
        <w:rPr>
          <w:ins w:id="3" w:author="Author"/>
          <w:rFonts w:asciiTheme="minorHAnsi" w:hAnsiTheme="minorHAnsi" w:cs="Times New Roman"/>
          <w:szCs w:val="24"/>
          <w:rPrChange w:id="4" w:author="Author">
            <w:rPr>
              <w:ins w:id="5" w:author="Author"/>
            </w:rPr>
          </w:rPrChange>
        </w:rPr>
        <w:pPrChange w:id="6" w:author="Author">
          <w:pPr>
            <w:pStyle w:val="ListParagraph"/>
            <w:numPr>
              <w:numId w:val="2"/>
            </w:numPr>
            <w:spacing w:line="240" w:lineRule="auto"/>
            <w:ind w:hanging="360"/>
          </w:pPr>
        </w:pPrChange>
      </w:pPr>
    </w:p>
    <w:p w14:paraId="341777D1" w14:textId="64E9DB4A" w:rsidR="008454F2" w:rsidRDefault="008454F2" w:rsidP="004D1562">
      <w:pPr>
        <w:pStyle w:val="ListParagraph"/>
        <w:numPr>
          <w:ilvl w:val="0"/>
          <w:numId w:val="2"/>
        </w:numPr>
        <w:spacing w:line="240" w:lineRule="auto"/>
        <w:rPr>
          <w:ins w:id="7" w:author="Author"/>
          <w:rFonts w:asciiTheme="minorHAnsi" w:hAnsiTheme="minorHAnsi" w:cs="Times New Roman"/>
          <w:szCs w:val="24"/>
        </w:rPr>
      </w:pPr>
      <w:r w:rsidRPr="00FE1C49">
        <w:rPr>
          <w:rFonts w:asciiTheme="minorHAnsi" w:hAnsiTheme="minorHAnsi" w:cs="Times New Roman"/>
          <w:szCs w:val="24"/>
        </w:rPr>
        <w:t>One-on-One Contact</w:t>
      </w:r>
      <w:r w:rsidR="0066376A" w:rsidRPr="00FE1C49">
        <w:rPr>
          <w:rFonts w:asciiTheme="minorHAnsi" w:hAnsiTheme="minorHAnsi" w:cs="Times New Roman"/>
          <w:szCs w:val="24"/>
        </w:rPr>
        <w:t xml:space="preserve">. </w:t>
      </w:r>
      <w:r w:rsidRPr="00FE1C49">
        <w:rPr>
          <w:rFonts w:asciiTheme="minorHAnsi" w:hAnsiTheme="minorHAnsi" w:cs="Times New Roman"/>
          <w:szCs w:val="24"/>
        </w:rPr>
        <w:t xml:space="preserve">Personal, unsupervised interaction between any </w:t>
      </w:r>
      <w:r w:rsidR="00193279" w:rsidRPr="00FE1C49">
        <w:rPr>
          <w:rFonts w:asciiTheme="minorHAnsi" w:hAnsiTheme="minorHAnsi" w:cs="Times New Roman"/>
          <w:szCs w:val="24"/>
        </w:rPr>
        <w:t>authorized a</w:t>
      </w:r>
      <w:r w:rsidRPr="00FE1C49">
        <w:rPr>
          <w:rFonts w:asciiTheme="minorHAnsi" w:hAnsiTheme="minorHAnsi" w:cs="Times New Roman"/>
          <w:szCs w:val="24"/>
        </w:rPr>
        <w:t xml:space="preserve">dult and a </w:t>
      </w:r>
      <w:r w:rsidR="00C40C35" w:rsidRPr="00FE1C49">
        <w:rPr>
          <w:rFonts w:asciiTheme="minorHAnsi" w:hAnsiTheme="minorHAnsi" w:cs="Times New Roman"/>
          <w:szCs w:val="24"/>
        </w:rPr>
        <w:t>minor</w:t>
      </w:r>
      <w:r w:rsidRPr="00FE1C49">
        <w:rPr>
          <w:rFonts w:asciiTheme="minorHAnsi" w:hAnsiTheme="minorHAnsi" w:cs="Times New Roman"/>
          <w:szCs w:val="24"/>
        </w:rPr>
        <w:t xml:space="preserve"> without</w:t>
      </w:r>
      <w:r w:rsidR="00193279" w:rsidRPr="00FE1C49">
        <w:rPr>
          <w:rFonts w:asciiTheme="minorHAnsi" w:hAnsiTheme="minorHAnsi" w:cs="Times New Roman"/>
          <w:szCs w:val="24"/>
        </w:rPr>
        <w:t xml:space="preserve"> at least one </w:t>
      </w:r>
      <w:r w:rsidR="001A31DC">
        <w:rPr>
          <w:rFonts w:asciiTheme="minorHAnsi" w:hAnsiTheme="minorHAnsi" w:cs="Times New Roman"/>
          <w:szCs w:val="24"/>
        </w:rPr>
        <w:t xml:space="preserve">(1) </w:t>
      </w:r>
      <w:r w:rsidR="00193279" w:rsidRPr="00FE1C49">
        <w:rPr>
          <w:rFonts w:asciiTheme="minorHAnsi" w:hAnsiTheme="minorHAnsi" w:cs="Times New Roman"/>
          <w:szCs w:val="24"/>
        </w:rPr>
        <w:t>other authorized a</w:t>
      </w:r>
      <w:r w:rsidRPr="00FE1C49">
        <w:rPr>
          <w:rFonts w:asciiTheme="minorHAnsi" w:hAnsiTheme="minorHAnsi" w:cs="Times New Roman"/>
          <w:szCs w:val="24"/>
        </w:rPr>
        <w:t>dult</w:t>
      </w:r>
      <w:r w:rsidR="00306B02" w:rsidRPr="00FE1C49">
        <w:rPr>
          <w:rFonts w:asciiTheme="minorHAnsi" w:hAnsiTheme="minorHAnsi" w:cs="Times New Roman"/>
          <w:szCs w:val="24"/>
        </w:rPr>
        <w:t xml:space="preserve"> or</w:t>
      </w:r>
      <w:r w:rsidRPr="00FE1C49">
        <w:rPr>
          <w:rFonts w:asciiTheme="minorHAnsi" w:hAnsiTheme="minorHAnsi" w:cs="Times New Roman"/>
          <w:szCs w:val="24"/>
        </w:rPr>
        <w:t xml:space="preserve"> parent</w:t>
      </w:r>
      <w:r w:rsidR="00181067" w:rsidRPr="00FE1C49">
        <w:rPr>
          <w:rFonts w:asciiTheme="minorHAnsi" w:hAnsiTheme="minorHAnsi" w:cs="Times New Roman"/>
          <w:szCs w:val="24"/>
        </w:rPr>
        <w:t>/</w:t>
      </w:r>
      <w:r w:rsidRPr="00FE1C49">
        <w:rPr>
          <w:rFonts w:asciiTheme="minorHAnsi" w:hAnsiTheme="minorHAnsi" w:cs="Times New Roman"/>
          <w:szCs w:val="24"/>
        </w:rPr>
        <w:t>guardian</w:t>
      </w:r>
      <w:r w:rsidR="004303B8" w:rsidRPr="00FE1C49">
        <w:rPr>
          <w:rFonts w:asciiTheme="minorHAnsi" w:hAnsiTheme="minorHAnsi" w:cs="Times New Roman"/>
          <w:szCs w:val="24"/>
        </w:rPr>
        <w:t xml:space="preserve"> </w:t>
      </w:r>
      <w:r w:rsidRPr="00FE1C49">
        <w:rPr>
          <w:rFonts w:asciiTheme="minorHAnsi" w:hAnsiTheme="minorHAnsi" w:cs="Times New Roman"/>
          <w:szCs w:val="24"/>
        </w:rPr>
        <w:t>being present.</w:t>
      </w:r>
    </w:p>
    <w:p w14:paraId="035C63B2" w14:textId="77777777" w:rsidR="008454F2" w:rsidRPr="00FE1C49" w:rsidRDefault="008454F2" w:rsidP="004D1562">
      <w:pPr>
        <w:pStyle w:val="ListParagraph"/>
        <w:spacing w:line="240" w:lineRule="auto"/>
        <w:rPr>
          <w:rFonts w:asciiTheme="minorHAnsi" w:hAnsiTheme="minorHAnsi" w:cs="Times New Roman"/>
          <w:szCs w:val="24"/>
        </w:rPr>
      </w:pPr>
    </w:p>
    <w:p w14:paraId="0A69642E" w14:textId="4A3F0492" w:rsidR="008454F2" w:rsidRPr="00FE1C49" w:rsidRDefault="00193279" w:rsidP="004D1562">
      <w:pPr>
        <w:pStyle w:val="ListParagraph"/>
        <w:numPr>
          <w:ilvl w:val="0"/>
          <w:numId w:val="1"/>
        </w:numPr>
        <w:spacing w:line="240" w:lineRule="auto"/>
        <w:ind w:left="720"/>
        <w:rPr>
          <w:rFonts w:asciiTheme="minorHAnsi" w:hAnsiTheme="minorHAnsi" w:cs="Times New Roman"/>
          <w:b/>
          <w:szCs w:val="24"/>
        </w:rPr>
      </w:pPr>
      <w:r w:rsidRPr="00FE1C49">
        <w:rPr>
          <w:rFonts w:asciiTheme="minorHAnsi" w:hAnsiTheme="minorHAnsi" w:cs="Times New Roman"/>
          <w:b/>
          <w:szCs w:val="24"/>
        </w:rPr>
        <w:t>P</w:t>
      </w:r>
      <w:r w:rsidR="00B643B5" w:rsidRPr="00FE1C49">
        <w:rPr>
          <w:rFonts w:asciiTheme="minorHAnsi" w:hAnsiTheme="minorHAnsi" w:cs="Times New Roman"/>
          <w:b/>
          <w:szCs w:val="24"/>
        </w:rPr>
        <w:t>rogram Requirements and Responsibilities</w:t>
      </w:r>
    </w:p>
    <w:p w14:paraId="4FCA0792" w14:textId="77777777" w:rsidR="003A4EAC" w:rsidRPr="00FE1C49" w:rsidRDefault="003A4EAC" w:rsidP="004D1562">
      <w:pPr>
        <w:pStyle w:val="ListParagraph"/>
        <w:spacing w:line="240" w:lineRule="auto"/>
        <w:rPr>
          <w:rFonts w:asciiTheme="minorHAnsi" w:hAnsiTheme="minorHAnsi" w:cs="Times New Roman"/>
          <w:b/>
          <w:szCs w:val="24"/>
        </w:rPr>
      </w:pPr>
    </w:p>
    <w:p w14:paraId="5F5F8E8C" w14:textId="2E127DD1" w:rsidR="0045033D" w:rsidRPr="00FE1C49" w:rsidRDefault="009410A7" w:rsidP="004D1562">
      <w:pPr>
        <w:pStyle w:val="ListParagraph"/>
        <w:numPr>
          <w:ilvl w:val="0"/>
          <w:numId w:val="3"/>
        </w:numPr>
        <w:spacing w:line="240" w:lineRule="auto"/>
        <w:rPr>
          <w:rFonts w:asciiTheme="minorHAnsi" w:hAnsiTheme="minorHAnsi" w:cs="Times New Roman"/>
          <w:szCs w:val="24"/>
        </w:rPr>
      </w:pPr>
      <w:r>
        <w:rPr>
          <w:rFonts w:asciiTheme="minorHAnsi" w:hAnsiTheme="minorHAnsi" w:cs="Times New Roman"/>
          <w:szCs w:val="24"/>
        </w:rPr>
        <w:t xml:space="preserve">Applicable to all programs. </w:t>
      </w:r>
      <w:r w:rsidR="0045033D" w:rsidRPr="00FE1C49">
        <w:rPr>
          <w:rFonts w:asciiTheme="minorHAnsi" w:hAnsiTheme="minorHAnsi" w:cs="Times New Roman"/>
          <w:szCs w:val="24"/>
        </w:rPr>
        <w:t xml:space="preserve">The following </w:t>
      </w:r>
      <w:r w:rsidR="001A5456" w:rsidRPr="00FE1C49">
        <w:rPr>
          <w:rFonts w:asciiTheme="minorHAnsi" w:hAnsiTheme="minorHAnsi" w:cs="Times New Roman"/>
          <w:szCs w:val="24"/>
        </w:rPr>
        <w:t xml:space="preserve">requirements and responsibilities shall </w:t>
      </w:r>
      <w:r w:rsidR="0045033D" w:rsidRPr="00FE1C49">
        <w:rPr>
          <w:rFonts w:asciiTheme="minorHAnsi" w:hAnsiTheme="minorHAnsi" w:cs="Times New Roman"/>
          <w:szCs w:val="24"/>
        </w:rPr>
        <w:t>apply to all p</w:t>
      </w:r>
      <w:r w:rsidR="001A5456" w:rsidRPr="00FE1C49">
        <w:rPr>
          <w:rFonts w:asciiTheme="minorHAnsi" w:hAnsiTheme="minorHAnsi" w:cs="Times New Roman"/>
          <w:szCs w:val="24"/>
        </w:rPr>
        <w:t>rograms</w:t>
      </w:r>
      <w:r w:rsidR="001D79D7">
        <w:rPr>
          <w:rFonts w:asciiTheme="minorHAnsi" w:hAnsiTheme="minorHAnsi" w:cs="Times New Roman"/>
          <w:szCs w:val="24"/>
        </w:rPr>
        <w:t>,</w:t>
      </w:r>
      <w:r w:rsidR="001A5456" w:rsidRPr="00FE1C49">
        <w:rPr>
          <w:rFonts w:asciiTheme="minorHAnsi" w:hAnsiTheme="minorHAnsi" w:cs="Times New Roman"/>
          <w:szCs w:val="24"/>
        </w:rPr>
        <w:t xml:space="preserve"> whether sponsored by</w:t>
      </w:r>
      <w:r w:rsidR="0045033D" w:rsidRPr="00FE1C49">
        <w:rPr>
          <w:rFonts w:asciiTheme="minorHAnsi" w:hAnsiTheme="minorHAnsi" w:cs="Times New Roman"/>
          <w:szCs w:val="24"/>
        </w:rPr>
        <w:t xml:space="preserve"> MTSU or a non-MTSU individual or entity</w:t>
      </w:r>
      <w:r w:rsidR="001A5456" w:rsidRPr="00FE1C49">
        <w:rPr>
          <w:rFonts w:asciiTheme="minorHAnsi" w:hAnsiTheme="minorHAnsi" w:cs="Times New Roman"/>
          <w:szCs w:val="24"/>
        </w:rPr>
        <w:t>:</w:t>
      </w:r>
    </w:p>
    <w:p w14:paraId="2F0F33F8" w14:textId="77777777" w:rsidR="00302CDD" w:rsidRPr="00FE1C49" w:rsidRDefault="00302CDD" w:rsidP="004D1562">
      <w:pPr>
        <w:pStyle w:val="ListParagraph"/>
        <w:spacing w:line="240" w:lineRule="auto"/>
        <w:rPr>
          <w:rFonts w:asciiTheme="minorHAnsi" w:hAnsiTheme="minorHAnsi" w:cs="Times New Roman"/>
          <w:b/>
          <w:szCs w:val="24"/>
        </w:rPr>
      </w:pPr>
    </w:p>
    <w:p w14:paraId="664ADCAF" w14:textId="2E1B44E5" w:rsidR="00A54FF5" w:rsidRPr="00FE1C49" w:rsidRDefault="00A54FF5"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lastRenderedPageBreak/>
        <w:t>The sponsor, program director</w:t>
      </w:r>
      <w:r w:rsidR="000F6EFF" w:rsidRPr="00FE1C49">
        <w:rPr>
          <w:rFonts w:asciiTheme="minorHAnsi" w:hAnsiTheme="minorHAnsi" w:cs="Times New Roman"/>
          <w:szCs w:val="24"/>
        </w:rPr>
        <w:t>,</w:t>
      </w:r>
      <w:r w:rsidRPr="00FE1C49">
        <w:rPr>
          <w:rFonts w:asciiTheme="minorHAnsi" w:hAnsiTheme="minorHAnsi" w:cs="Times New Roman"/>
          <w:szCs w:val="24"/>
        </w:rPr>
        <w:t xml:space="preserve"> program staff</w:t>
      </w:r>
      <w:r w:rsidR="001D79D7">
        <w:rPr>
          <w:rFonts w:asciiTheme="minorHAnsi" w:hAnsiTheme="minorHAnsi" w:cs="Times New Roman"/>
          <w:szCs w:val="24"/>
        </w:rPr>
        <w:t>,</w:t>
      </w:r>
      <w:r w:rsidRPr="00FE1C49">
        <w:rPr>
          <w:rFonts w:asciiTheme="minorHAnsi" w:hAnsiTheme="minorHAnsi" w:cs="Times New Roman"/>
          <w:szCs w:val="24"/>
        </w:rPr>
        <w:t xml:space="preserve"> </w:t>
      </w:r>
      <w:r w:rsidR="000F6EFF" w:rsidRPr="00FE1C49">
        <w:rPr>
          <w:rFonts w:asciiTheme="minorHAnsi" w:hAnsiTheme="minorHAnsi" w:cs="Times New Roman"/>
          <w:szCs w:val="24"/>
        </w:rPr>
        <w:t xml:space="preserve">and participants </w:t>
      </w:r>
      <w:r w:rsidRPr="00FE1C49">
        <w:rPr>
          <w:rFonts w:asciiTheme="minorHAnsi" w:hAnsiTheme="minorHAnsi" w:cs="Times New Roman"/>
          <w:szCs w:val="24"/>
        </w:rPr>
        <w:t xml:space="preserve">are expected to abide by all federal and state laws, </w:t>
      </w:r>
      <w:r w:rsidR="001D79D7">
        <w:rPr>
          <w:rFonts w:asciiTheme="minorHAnsi" w:hAnsiTheme="minorHAnsi" w:cs="Times New Roman"/>
          <w:szCs w:val="24"/>
        </w:rPr>
        <w:t xml:space="preserve">and </w:t>
      </w:r>
      <w:r w:rsidRPr="00FE1C49">
        <w:rPr>
          <w:rFonts w:asciiTheme="minorHAnsi" w:hAnsiTheme="minorHAnsi" w:cs="Times New Roman"/>
          <w:szCs w:val="24"/>
        </w:rPr>
        <w:t>rules, regulations</w:t>
      </w:r>
      <w:r w:rsidR="001D79D7">
        <w:rPr>
          <w:rFonts w:asciiTheme="minorHAnsi" w:hAnsiTheme="minorHAnsi" w:cs="Times New Roman"/>
          <w:szCs w:val="24"/>
        </w:rPr>
        <w:t>,</w:t>
      </w:r>
      <w:r w:rsidRPr="00FE1C49">
        <w:rPr>
          <w:rFonts w:asciiTheme="minorHAnsi" w:hAnsiTheme="minorHAnsi" w:cs="Times New Roman"/>
          <w:szCs w:val="24"/>
        </w:rPr>
        <w:t xml:space="preserve"> and policies of MTSU.  Failure of an individual to do so may result in disciplinary action</w:t>
      </w:r>
      <w:r w:rsidR="001D79D7">
        <w:rPr>
          <w:rFonts w:asciiTheme="minorHAnsi" w:hAnsiTheme="minorHAnsi" w:cs="Times New Roman"/>
          <w:szCs w:val="24"/>
        </w:rPr>
        <w:t>,</w:t>
      </w:r>
      <w:r w:rsidRPr="00FE1C49">
        <w:rPr>
          <w:rFonts w:asciiTheme="minorHAnsi" w:hAnsiTheme="minorHAnsi" w:cs="Times New Roman"/>
          <w:szCs w:val="24"/>
        </w:rPr>
        <w:t xml:space="preserve"> if the individual is an MTSU employee; and/or removal from the </w:t>
      </w:r>
      <w:r w:rsidR="000F6EFF" w:rsidRPr="00FE1C49">
        <w:rPr>
          <w:rFonts w:asciiTheme="minorHAnsi" w:hAnsiTheme="minorHAnsi" w:cs="Times New Roman"/>
          <w:szCs w:val="24"/>
        </w:rPr>
        <w:t xml:space="preserve">program and the </w:t>
      </w:r>
      <w:r w:rsidRPr="00FE1C49">
        <w:rPr>
          <w:rFonts w:asciiTheme="minorHAnsi" w:hAnsiTheme="minorHAnsi" w:cs="Times New Roman"/>
          <w:szCs w:val="24"/>
        </w:rPr>
        <w:t>campus</w:t>
      </w:r>
      <w:r w:rsidR="000F6EFF" w:rsidRPr="00FE1C49">
        <w:rPr>
          <w:rFonts w:asciiTheme="minorHAnsi" w:hAnsiTheme="minorHAnsi" w:cs="Times New Roman"/>
          <w:szCs w:val="24"/>
        </w:rPr>
        <w:t xml:space="preserve"> for non-compliance</w:t>
      </w:r>
      <w:r w:rsidRPr="00FE1C49">
        <w:rPr>
          <w:rFonts w:asciiTheme="minorHAnsi" w:hAnsiTheme="minorHAnsi" w:cs="Times New Roman"/>
          <w:szCs w:val="24"/>
        </w:rPr>
        <w:t>. MTSU reserves the right to terminate a program if, in its discretion, it is being run in an unsafe manner and/or is not complying with applicable laws, rules, regulations</w:t>
      </w:r>
      <w:r w:rsidR="001D79D7">
        <w:rPr>
          <w:rFonts w:asciiTheme="minorHAnsi" w:hAnsiTheme="minorHAnsi" w:cs="Times New Roman"/>
          <w:szCs w:val="24"/>
        </w:rPr>
        <w:t>,</w:t>
      </w:r>
      <w:r w:rsidRPr="00FE1C49">
        <w:rPr>
          <w:rFonts w:asciiTheme="minorHAnsi" w:hAnsiTheme="minorHAnsi" w:cs="Times New Roman"/>
          <w:szCs w:val="24"/>
        </w:rPr>
        <w:t xml:space="preserve"> and policies.</w:t>
      </w:r>
    </w:p>
    <w:p w14:paraId="08211348" w14:textId="77777777" w:rsidR="0045033D" w:rsidRPr="00FE1C49" w:rsidRDefault="0045033D" w:rsidP="004D1562">
      <w:pPr>
        <w:pStyle w:val="ListParagraph"/>
        <w:spacing w:line="240" w:lineRule="auto"/>
        <w:rPr>
          <w:rFonts w:asciiTheme="minorHAnsi" w:hAnsiTheme="minorHAnsi" w:cs="Times New Roman"/>
          <w:szCs w:val="24"/>
        </w:rPr>
      </w:pPr>
    </w:p>
    <w:p w14:paraId="1D5A58E4" w14:textId="64F72FF9" w:rsidR="0045033D" w:rsidRPr="00FE1C49" w:rsidRDefault="00CB409F"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Sponsors, program directors</w:t>
      </w:r>
      <w:r w:rsidR="001D79D7">
        <w:rPr>
          <w:rFonts w:asciiTheme="minorHAnsi" w:hAnsiTheme="minorHAnsi" w:cs="Times New Roman"/>
          <w:szCs w:val="24"/>
        </w:rPr>
        <w:t>,</w:t>
      </w:r>
      <w:r w:rsidRPr="00FE1C49">
        <w:rPr>
          <w:rFonts w:asciiTheme="minorHAnsi" w:hAnsiTheme="minorHAnsi" w:cs="Times New Roman"/>
          <w:szCs w:val="24"/>
        </w:rPr>
        <w:t xml:space="preserve"> and a</w:t>
      </w:r>
      <w:r w:rsidR="0045033D" w:rsidRPr="00FE1C49">
        <w:rPr>
          <w:rFonts w:asciiTheme="minorHAnsi" w:hAnsiTheme="minorHAnsi" w:cs="Times New Roman"/>
          <w:szCs w:val="24"/>
        </w:rPr>
        <w:t>uthorized adults must make all reasonable efforts to maintain a reasonably safe environment for minors participating in programs and activities covered by this policy, including removal of minors from dangerous</w:t>
      </w:r>
      <w:r w:rsidR="001D79D7">
        <w:rPr>
          <w:rFonts w:asciiTheme="minorHAnsi" w:hAnsiTheme="minorHAnsi" w:cs="Times New Roman"/>
          <w:szCs w:val="24"/>
        </w:rPr>
        <w:t>,</w:t>
      </w:r>
      <w:r w:rsidR="0045033D" w:rsidRPr="00FE1C49">
        <w:rPr>
          <w:rFonts w:asciiTheme="minorHAnsi" w:hAnsiTheme="minorHAnsi" w:cs="Times New Roman"/>
          <w:szCs w:val="24"/>
        </w:rPr>
        <w:t xml:space="preserve"> or potentially dangerous</w:t>
      </w:r>
      <w:r w:rsidR="001D79D7">
        <w:rPr>
          <w:rFonts w:asciiTheme="minorHAnsi" w:hAnsiTheme="minorHAnsi" w:cs="Times New Roman"/>
          <w:szCs w:val="24"/>
        </w:rPr>
        <w:t>,</w:t>
      </w:r>
      <w:r w:rsidR="0045033D" w:rsidRPr="00FE1C49">
        <w:rPr>
          <w:rFonts w:asciiTheme="minorHAnsi" w:hAnsiTheme="minorHAnsi" w:cs="Times New Roman"/>
          <w:szCs w:val="24"/>
        </w:rPr>
        <w:t xml:space="preserve"> situations, irrespective of any other limitation or requirement.</w:t>
      </w:r>
    </w:p>
    <w:p w14:paraId="7A81F2C1" w14:textId="77777777" w:rsidR="00A54FF5" w:rsidRPr="00FE1C49" w:rsidRDefault="00A54FF5" w:rsidP="004D1562">
      <w:pPr>
        <w:pStyle w:val="ListParagraph"/>
        <w:spacing w:line="240" w:lineRule="auto"/>
        <w:rPr>
          <w:rFonts w:asciiTheme="minorHAnsi" w:hAnsiTheme="minorHAnsi" w:cs="Times New Roman"/>
          <w:szCs w:val="24"/>
        </w:rPr>
      </w:pPr>
    </w:p>
    <w:p w14:paraId="190E06FC" w14:textId="074A80A4" w:rsidR="00832E75" w:rsidRPr="00FE1C49" w:rsidRDefault="008454F2"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 xml:space="preserve">A </w:t>
      </w:r>
      <w:r w:rsidR="00193279" w:rsidRPr="00FE1C49">
        <w:rPr>
          <w:rFonts w:asciiTheme="minorHAnsi" w:hAnsiTheme="minorHAnsi" w:cs="Times New Roman"/>
          <w:szCs w:val="24"/>
        </w:rPr>
        <w:t>s</w:t>
      </w:r>
      <w:r w:rsidR="001840C4" w:rsidRPr="00FE1C49">
        <w:rPr>
          <w:rFonts w:asciiTheme="minorHAnsi" w:hAnsiTheme="minorHAnsi" w:cs="Times New Roman"/>
          <w:szCs w:val="24"/>
        </w:rPr>
        <w:t>ponsor</w:t>
      </w:r>
      <w:r w:rsidRPr="00FE1C49">
        <w:rPr>
          <w:rFonts w:asciiTheme="minorHAnsi" w:hAnsiTheme="minorHAnsi" w:cs="Times New Roman"/>
          <w:szCs w:val="24"/>
        </w:rPr>
        <w:t xml:space="preserve"> offering </w:t>
      </w:r>
      <w:r w:rsidR="00193279" w:rsidRPr="00FE1C49">
        <w:rPr>
          <w:rFonts w:asciiTheme="minorHAnsi" w:hAnsiTheme="minorHAnsi" w:cs="Times New Roman"/>
          <w:szCs w:val="24"/>
        </w:rPr>
        <w:t>a p</w:t>
      </w:r>
      <w:r w:rsidRPr="00FE1C49">
        <w:rPr>
          <w:rFonts w:asciiTheme="minorHAnsi" w:hAnsiTheme="minorHAnsi" w:cs="Times New Roman"/>
          <w:szCs w:val="24"/>
        </w:rPr>
        <w:t xml:space="preserve">rogram </w:t>
      </w:r>
      <w:r w:rsidR="00AA6D34" w:rsidRPr="00FE1C49">
        <w:rPr>
          <w:rFonts w:asciiTheme="minorHAnsi" w:hAnsiTheme="minorHAnsi" w:cs="Times New Roman"/>
          <w:szCs w:val="24"/>
        </w:rPr>
        <w:t>that</w:t>
      </w:r>
      <w:r w:rsidRPr="00FE1C49">
        <w:rPr>
          <w:rFonts w:asciiTheme="minorHAnsi" w:hAnsiTheme="minorHAnsi" w:cs="Times New Roman"/>
          <w:szCs w:val="24"/>
        </w:rPr>
        <w:t xml:space="preserve"> involve</w:t>
      </w:r>
      <w:r w:rsidR="001B0B28" w:rsidRPr="00FE1C49">
        <w:rPr>
          <w:rFonts w:asciiTheme="minorHAnsi" w:hAnsiTheme="minorHAnsi" w:cs="Times New Roman"/>
          <w:szCs w:val="24"/>
        </w:rPr>
        <w:t>s</w:t>
      </w:r>
      <w:r w:rsidRPr="00FE1C49">
        <w:rPr>
          <w:rFonts w:asciiTheme="minorHAnsi" w:hAnsiTheme="minorHAnsi" w:cs="Times New Roman"/>
          <w:szCs w:val="24"/>
        </w:rPr>
        <w:t xml:space="preserve"> minors</w:t>
      </w:r>
      <w:r w:rsidR="004303B8" w:rsidRPr="00FE1C49">
        <w:rPr>
          <w:rFonts w:asciiTheme="minorHAnsi" w:hAnsiTheme="minorHAnsi" w:cs="Times New Roman"/>
          <w:szCs w:val="24"/>
        </w:rPr>
        <w:t xml:space="preserve"> </w:t>
      </w:r>
      <w:r w:rsidRPr="00FE1C49">
        <w:rPr>
          <w:rFonts w:asciiTheme="minorHAnsi" w:hAnsiTheme="minorHAnsi" w:cs="Times New Roman"/>
          <w:szCs w:val="24"/>
        </w:rPr>
        <w:t>shall</w:t>
      </w:r>
      <w:r w:rsidR="00E45D1B" w:rsidRPr="00FE1C49">
        <w:rPr>
          <w:rFonts w:asciiTheme="minorHAnsi" w:hAnsiTheme="minorHAnsi" w:cs="Times New Roman"/>
          <w:szCs w:val="24"/>
        </w:rPr>
        <w:t xml:space="preserve"> provide adequate and appropriate car</w:t>
      </w:r>
      <w:r w:rsidR="00E13AD6" w:rsidRPr="00FE1C49">
        <w:rPr>
          <w:rFonts w:asciiTheme="minorHAnsi" w:hAnsiTheme="minorHAnsi" w:cs="Times New Roman"/>
          <w:szCs w:val="24"/>
        </w:rPr>
        <w:t>e and supervision of participants</w:t>
      </w:r>
      <w:r w:rsidR="00E45D1B" w:rsidRPr="00FE1C49">
        <w:rPr>
          <w:rFonts w:asciiTheme="minorHAnsi" w:hAnsiTheme="minorHAnsi" w:cs="Times New Roman"/>
          <w:szCs w:val="24"/>
        </w:rPr>
        <w:t xml:space="preserve"> associated with the program at all time</w:t>
      </w:r>
      <w:r w:rsidR="009410A7">
        <w:rPr>
          <w:rFonts w:asciiTheme="minorHAnsi" w:hAnsiTheme="minorHAnsi" w:cs="Times New Roman"/>
          <w:szCs w:val="24"/>
        </w:rPr>
        <w:t xml:space="preserve">s. </w:t>
      </w:r>
      <w:r w:rsidR="000F6EFF" w:rsidRPr="00FE1C49">
        <w:rPr>
          <w:rFonts w:asciiTheme="minorHAnsi" w:hAnsiTheme="minorHAnsi" w:cs="Times New Roman"/>
          <w:szCs w:val="24"/>
        </w:rPr>
        <w:t>Some of the fact</w:t>
      </w:r>
      <w:r w:rsidR="0066376A" w:rsidRPr="00FE1C49">
        <w:rPr>
          <w:rFonts w:asciiTheme="minorHAnsi" w:hAnsiTheme="minorHAnsi" w:cs="Times New Roman"/>
          <w:szCs w:val="24"/>
        </w:rPr>
        <w:t xml:space="preserve">ors to consider in determining </w:t>
      </w:r>
      <w:r w:rsidR="000F6EFF" w:rsidRPr="00FE1C49">
        <w:rPr>
          <w:rFonts w:asciiTheme="minorHAnsi" w:hAnsiTheme="minorHAnsi" w:cs="Times New Roman"/>
          <w:szCs w:val="24"/>
        </w:rPr>
        <w:t>adequate supervision are the number and age of participants, the activity(ies) involved, type of housing, if applicable, and age and experience of the authorized</w:t>
      </w:r>
      <w:r w:rsidR="001A5456" w:rsidRPr="00FE1C49">
        <w:rPr>
          <w:rFonts w:asciiTheme="minorHAnsi" w:hAnsiTheme="minorHAnsi" w:cs="Times New Roman"/>
          <w:szCs w:val="24"/>
        </w:rPr>
        <w:t xml:space="preserve"> adults. </w:t>
      </w:r>
      <w:r w:rsidR="000F6EFF" w:rsidRPr="00FE1C49">
        <w:rPr>
          <w:rFonts w:asciiTheme="minorHAnsi" w:hAnsiTheme="minorHAnsi" w:cs="Times New Roman"/>
          <w:szCs w:val="24"/>
        </w:rPr>
        <w:t xml:space="preserve"> </w:t>
      </w:r>
    </w:p>
    <w:p w14:paraId="02F4DE80" w14:textId="77777777" w:rsidR="005A699C" w:rsidRPr="00FE1C49" w:rsidRDefault="005A699C" w:rsidP="004D1562">
      <w:pPr>
        <w:pStyle w:val="ListParagraph"/>
        <w:spacing w:line="240" w:lineRule="auto"/>
        <w:rPr>
          <w:rFonts w:asciiTheme="minorHAnsi" w:hAnsiTheme="minorHAnsi" w:cs="Times New Roman"/>
          <w:szCs w:val="24"/>
        </w:rPr>
      </w:pPr>
    </w:p>
    <w:p w14:paraId="4E43327E" w14:textId="6C88600A" w:rsidR="005A699C" w:rsidRPr="00FE1C49" w:rsidRDefault="005A699C"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It is recommended that one-on-one contact between an authorized adult and a minor</w:t>
      </w:r>
      <w:r w:rsidR="008D5DC6" w:rsidRPr="00FE1C49">
        <w:rPr>
          <w:rFonts w:asciiTheme="minorHAnsi" w:hAnsiTheme="minorHAnsi" w:cs="Times New Roman"/>
          <w:szCs w:val="24"/>
        </w:rPr>
        <w:t xml:space="preserve"> be avoid</w:t>
      </w:r>
      <w:r w:rsidRPr="00FE1C49">
        <w:rPr>
          <w:rFonts w:asciiTheme="minorHAnsi" w:hAnsiTheme="minorHAnsi" w:cs="Times New Roman"/>
          <w:szCs w:val="24"/>
        </w:rPr>
        <w:t>e</w:t>
      </w:r>
      <w:r w:rsidR="009410A7">
        <w:rPr>
          <w:rFonts w:asciiTheme="minorHAnsi" w:hAnsiTheme="minorHAnsi" w:cs="Times New Roman"/>
          <w:szCs w:val="24"/>
        </w:rPr>
        <w:t xml:space="preserve">d to the extent possible. </w:t>
      </w:r>
      <w:r w:rsidRPr="00FE1C49">
        <w:rPr>
          <w:rFonts w:asciiTheme="minorHAnsi" w:hAnsiTheme="minorHAnsi" w:cs="Times New Roman"/>
          <w:szCs w:val="24"/>
        </w:rPr>
        <w:t>If the program will include activities involving one-on-one contact, the sponsor must ensure that the parent/legal guardian is specifically made aware of this fact.</w:t>
      </w:r>
    </w:p>
    <w:p w14:paraId="7AEDC3CE" w14:textId="77777777" w:rsidR="00832E75" w:rsidRPr="00FE1C49" w:rsidRDefault="00832E75" w:rsidP="004D1562">
      <w:pPr>
        <w:pStyle w:val="ListParagraph"/>
        <w:spacing w:line="240" w:lineRule="auto"/>
        <w:rPr>
          <w:rFonts w:asciiTheme="minorHAnsi" w:hAnsiTheme="minorHAnsi" w:cs="Times New Roman"/>
          <w:szCs w:val="24"/>
        </w:rPr>
      </w:pPr>
    </w:p>
    <w:p w14:paraId="3D13E8E6" w14:textId="621D6825" w:rsidR="00832E75" w:rsidRPr="00FE1C49" w:rsidRDefault="00832E75"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Authorized adults involved in programs covered by this policy shall not:</w:t>
      </w:r>
    </w:p>
    <w:p w14:paraId="3FDA9F50" w14:textId="77777777" w:rsidR="00832E75" w:rsidRPr="00FE1C49" w:rsidRDefault="00832E75" w:rsidP="004D1562">
      <w:pPr>
        <w:pStyle w:val="ListParagraph"/>
        <w:spacing w:line="240" w:lineRule="auto"/>
        <w:rPr>
          <w:rFonts w:asciiTheme="minorHAnsi" w:hAnsiTheme="minorHAnsi" w:cs="Times New Roman"/>
          <w:szCs w:val="24"/>
        </w:rPr>
      </w:pPr>
    </w:p>
    <w:p w14:paraId="411E9F26" w14:textId="0B8080AE" w:rsidR="00832E75" w:rsidRPr="00FE1C49" w:rsidRDefault="00CB409F"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H</w:t>
      </w:r>
      <w:r w:rsidR="00832E75" w:rsidRPr="00FE1C49">
        <w:rPr>
          <w:rFonts w:asciiTheme="minorHAnsi" w:hAnsiTheme="minorHAnsi" w:cs="Times New Roman"/>
          <w:szCs w:val="24"/>
        </w:rPr>
        <w:t xml:space="preserve">ave any direct electronic contact </w:t>
      </w:r>
      <w:r w:rsidR="00454CBF" w:rsidRPr="00FE1C49">
        <w:rPr>
          <w:rFonts w:asciiTheme="minorHAnsi" w:hAnsiTheme="minorHAnsi" w:cs="Times New Roman"/>
          <w:szCs w:val="24"/>
        </w:rPr>
        <w:t xml:space="preserve">of a personal nature </w:t>
      </w:r>
      <w:r w:rsidR="00832E75" w:rsidRPr="00FE1C49">
        <w:rPr>
          <w:rFonts w:asciiTheme="minorHAnsi" w:hAnsiTheme="minorHAnsi" w:cs="Times New Roman"/>
          <w:szCs w:val="24"/>
        </w:rPr>
        <w:t>with minors without another adult being included in the communication.</w:t>
      </w:r>
    </w:p>
    <w:p w14:paraId="4ECC3B89"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0C14E298" w14:textId="1F6637DE"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In the case of supervising minors overnight, to the extent practica</w:t>
      </w:r>
      <w:r w:rsidR="00CB409F" w:rsidRPr="00FE1C49">
        <w:rPr>
          <w:rFonts w:asciiTheme="minorHAnsi" w:hAnsiTheme="minorHAnsi" w:cs="Times New Roman"/>
          <w:szCs w:val="24"/>
        </w:rPr>
        <w:t xml:space="preserve">l, </w:t>
      </w:r>
      <w:r w:rsidRPr="00FE1C49">
        <w:rPr>
          <w:rFonts w:asciiTheme="minorHAnsi" w:hAnsiTheme="minorHAnsi" w:cs="Times New Roman"/>
          <w:szCs w:val="24"/>
        </w:rPr>
        <w:t>enter a minor’s room, bathroom facility, or similar area without another a</w:t>
      </w:r>
      <w:r w:rsidR="009410A7">
        <w:rPr>
          <w:rFonts w:asciiTheme="minorHAnsi" w:hAnsiTheme="minorHAnsi" w:cs="Times New Roman"/>
          <w:szCs w:val="24"/>
        </w:rPr>
        <w:t xml:space="preserve">uthorized adult in attendance. </w:t>
      </w:r>
      <w:r w:rsidRPr="00FE1C49">
        <w:rPr>
          <w:rFonts w:asciiTheme="minorHAnsi" w:hAnsiTheme="minorHAnsi" w:cs="Times New Roman"/>
          <w:szCs w:val="24"/>
        </w:rPr>
        <w:t>In these circumstances, the adults should be of the same gender as the minor(s).</w:t>
      </w:r>
    </w:p>
    <w:p w14:paraId="1845A34F"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4296C91E" w14:textId="77777777"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Engage in abusive conduct of any kind toward, or in the presence of, a minor.</w:t>
      </w:r>
    </w:p>
    <w:p w14:paraId="2DAE5F50"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158B4A9E" w14:textId="77777777"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Strike, hit, administer corporal punishment to, or touch in an inappropriate or illegal manner, any minor.</w:t>
      </w:r>
    </w:p>
    <w:p w14:paraId="1BBA5EFA"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57DA4C8C" w14:textId="225F111E"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Pick up or drop off minors at their homes, other than the driver’s child(ren), except as specifically authorized in writing by the minor’s parent/guardian and the program director.</w:t>
      </w:r>
    </w:p>
    <w:p w14:paraId="6CB78BBF"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58790603" w14:textId="1FFA1528"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lastRenderedPageBreak/>
        <w:t>Provide alcohol, tobacco, tobacco products (including e-cigarettes)</w:t>
      </w:r>
      <w:r w:rsidR="001D79D7">
        <w:rPr>
          <w:rFonts w:asciiTheme="minorHAnsi" w:hAnsiTheme="minorHAnsi" w:cs="Times New Roman"/>
          <w:szCs w:val="24"/>
        </w:rPr>
        <w:t>,</w:t>
      </w:r>
      <w:r w:rsidRPr="00FE1C49">
        <w:rPr>
          <w:rFonts w:asciiTheme="minorHAnsi" w:hAnsiTheme="minorHAnsi" w:cs="Times New Roman"/>
          <w:szCs w:val="24"/>
        </w:rPr>
        <w:t xml:space="preserve"> or illegal drugs to any minor. Authorized adults shall not provide prescription drugs or any medication to any minor</w:t>
      </w:r>
      <w:r w:rsidR="001D79D7">
        <w:rPr>
          <w:rFonts w:asciiTheme="minorHAnsi" w:hAnsiTheme="minorHAnsi" w:cs="Times New Roman"/>
          <w:szCs w:val="24"/>
        </w:rPr>
        <w:t>,</w:t>
      </w:r>
      <w:r w:rsidRPr="00FE1C49">
        <w:rPr>
          <w:rFonts w:asciiTheme="minorHAnsi" w:hAnsiTheme="minorHAnsi" w:cs="Times New Roman"/>
          <w:szCs w:val="24"/>
        </w:rPr>
        <w:t xml:space="preserve"> unless specifically authorized in writing by the parent/ legal guardian as being required for the minor’s care or the minor’s emergency treatment. </w:t>
      </w:r>
    </w:p>
    <w:p w14:paraId="35E88306"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140524F1" w14:textId="7B8E866A" w:rsidR="00FF0D93"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Make sexual materials</w:t>
      </w:r>
      <w:r w:rsidR="001D79D7">
        <w:rPr>
          <w:rFonts w:asciiTheme="minorHAnsi" w:hAnsiTheme="minorHAnsi" w:cs="Times New Roman"/>
          <w:szCs w:val="24"/>
        </w:rPr>
        <w:t>,</w:t>
      </w:r>
      <w:r w:rsidRPr="00FE1C49">
        <w:rPr>
          <w:rFonts w:asciiTheme="minorHAnsi" w:hAnsiTheme="minorHAnsi" w:cs="Times New Roman"/>
          <w:szCs w:val="24"/>
        </w:rPr>
        <w:t xml:space="preserve"> in any form</w:t>
      </w:r>
      <w:r w:rsidR="001D79D7">
        <w:rPr>
          <w:rFonts w:asciiTheme="minorHAnsi" w:hAnsiTheme="minorHAnsi" w:cs="Times New Roman"/>
          <w:szCs w:val="24"/>
        </w:rPr>
        <w:t>,</w:t>
      </w:r>
      <w:r w:rsidRPr="00FE1C49">
        <w:rPr>
          <w:rFonts w:asciiTheme="minorHAnsi" w:hAnsiTheme="minorHAnsi" w:cs="Times New Roman"/>
          <w:szCs w:val="24"/>
        </w:rPr>
        <w:t xml:space="preserve"> available to minors or assist them in any way in gaining access to such materials.</w:t>
      </w:r>
    </w:p>
    <w:p w14:paraId="1B3C8580" w14:textId="77777777" w:rsidR="008D3D91" w:rsidRPr="0063177A" w:rsidRDefault="008D3D91" w:rsidP="0063177A">
      <w:pPr>
        <w:pStyle w:val="ListParagraph"/>
        <w:rPr>
          <w:rFonts w:asciiTheme="minorHAnsi" w:hAnsiTheme="minorHAnsi" w:cs="Times New Roman"/>
          <w:szCs w:val="24"/>
        </w:rPr>
      </w:pPr>
    </w:p>
    <w:p w14:paraId="417D8225" w14:textId="4C823914" w:rsidR="008D3D91" w:rsidRDefault="008D3D91" w:rsidP="0063177A">
      <w:pPr>
        <w:pStyle w:val="ListParagraph"/>
        <w:numPr>
          <w:ilvl w:val="0"/>
          <w:numId w:val="21"/>
        </w:numPr>
        <w:spacing w:line="240" w:lineRule="auto"/>
        <w:rPr>
          <w:rFonts w:asciiTheme="minorHAnsi" w:hAnsiTheme="minorHAnsi" w:cs="Times New Roman"/>
          <w:szCs w:val="24"/>
        </w:rPr>
      </w:pPr>
      <w:r>
        <w:rPr>
          <w:rFonts w:asciiTheme="minorHAnsi" w:hAnsiTheme="minorHAnsi" w:cs="Times New Roman"/>
          <w:szCs w:val="24"/>
        </w:rPr>
        <w:t>Leave minors unattended or unsupervised.</w:t>
      </w:r>
    </w:p>
    <w:p w14:paraId="3AD48244" w14:textId="77777777" w:rsidR="0063177A" w:rsidRDefault="0063177A" w:rsidP="0063177A">
      <w:pPr>
        <w:pStyle w:val="ListParagraph"/>
        <w:spacing w:line="240" w:lineRule="auto"/>
        <w:ind w:left="1440"/>
        <w:rPr>
          <w:rFonts w:asciiTheme="minorHAnsi" w:hAnsiTheme="minorHAnsi" w:cs="Times New Roman"/>
          <w:szCs w:val="24"/>
        </w:rPr>
      </w:pPr>
    </w:p>
    <w:p w14:paraId="06F68DC0" w14:textId="45239114" w:rsidR="008D3D91" w:rsidRDefault="008D3D91" w:rsidP="008D3D91">
      <w:pPr>
        <w:pStyle w:val="ListParagraph"/>
        <w:numPr>
          <w:ilvl w:val="0"/>
          <w:numId w:val="21"/>
        </w:numPr>
        <w:spacing w:line="240" w:lineRule="auto"/>
        <w:rPr>
          <w:rFonts w:asciiTheme="minorHAnsi" w:hAnsiTheme="minorHAnsi" w:cs="Times New Roman"/>
          <w:szCs w:val="24"/>
        </w:rPr>
      </w:pPr>
      <w:r>
        <w:rPr>
          <w:rFonts w:asciiTheme="minorHAnsi" w:hAnsiTheme="minorHAnsi" w:cs="Times New Roman"/>
          <w:szCs w:val="24"/>
        </w:rPr>
        <w:t>A</w:t>
      </w:r>
      <w:r>
        <w:rPr>
          <w:rFonts w:asciiTheme="minorHAnsi" w:hAnsiTheme="minorHAnsi" w:cs="Times New Roman"/>
          <w:vanish/>
          <w:szCs w:val="24"/>
        </w:rPr>
        <w:t>eave minors unattended or unsupervised.</w:t>
      </w:r>
      <w:r>
        <w:rPr>
          <w:rFonts w:asciiTheme="minorHAnsi" w:hAnsiTheme="minorHAnsi" w:cs="Times New Roman"/>
          <w:vanish/>
          <w:szCs w:val="24"/>
        </w:rPr>
        <w:cr/>
        <w:t>in camp activities.ent Housing staff and management.g ("ps on campus hosted by MTSU Ath</w:t>
      </w:r>
      <w:r>
        <w:rPr>
          <w:rFonts w:asciiTheme="minorHAnsi" w:hAnsiTheme="minorHAnsi" w:cs="Times New Roman"/>
          <w:szCs w:val="24"/>
        </w:rPr>
        <w:t>llow minors to be supervised by other minors in violation of this policy.</w:t>
      </w:r>
    </w:p>
    <w:p w14:paraId="3B3F9B3E" w14:textId="77777777" w:rsidR="00003307" w:rsidRPr="0063177A" w:rsidRDefault="00003307" w:rsidP="0063177A">
      <w:pPr>
        <w:pStyle w:val="ListParagraph"/>
        <w:rPr>
          <w:rFonts w:asciiTheme="minorHAnsi" w:hAnsiTheme="minorHAnsi" w:cs="Times New Roman"/>
          <w:szCs w:val="24"/>
        </w:rPr>
      </w:pPr>
    </w:p>
    <w:p w14:paraId="00817DDE" w14:textId="7DD473F0" w:rsidR="00003307" w:rsidRPr="00FE1C49" w:rsidRDefault="00003307" w:rsidP="008D3D91">
      <w:pPr>
        <w:pStyle w:val="ListParagraph"/>
        <w:numPr>
          <w:ilvl w:val="0"/>
          <w:numId w:val="21"/>
        </w:numPr>
        <w:spacing w:line="240" w:lineRule="auto"/>
        <w:rPr>
          <w:rFonts w:asciiTheme="minorHAnsi" w:hAnsiTheme="minorHAnsi" w:cs="Times New Roman"/>
          <w:szCs w:val="24"/>
        </w:rPr>
      </w:pPr>
      <w:r>
        <w:rPr>
          <w:rFonts w:asciiTheme="minorHAnsi" w:hAnsiTheme="minorHAnsi" w:cs="Times New Roman"/>
          <w:szCs w:val="24"/>
        </w:rPr>
        <w:t>Allow the presence or participation of any minor other than those properly registered for the program. This includes the presence of a sponsor’s or authorized adult’s minor children.</w:t>
      </w:r>
    </w:p>
    <w:p w14:paraId="1740B9AC" w14:textId="6A13F8B5" w:rsidR="000F6EFF" w:rsidRPr="00FE1C49" w:rsidRDefault="000F6EFF" w:rsidP="004D1562">
      <w:pPr>
        <w:pStyle w:val="ListParagraph"/>
        <w:spacing w:line="240" w:lineRule="auto"/>
        <w:rPr>
          <w:rFonts w:asciiTheme="minorHAnsi" w:hAnsiTheme="minorHAnsi" w:cs="Times New Roman"/>
          <w:szCs w:val="24"/>
        </w:rPr>
      </w:pPr>
    </w:p>
    <w:p w14:paraId="6E535C3A" w14:textId="77777777" w:rsidR="0045033D" w:rsidRPr="00FE1C49" w:rsidRDefault="0045033D"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If an allegation of inappropriate conduct has been made against an authorized adult involved in a program, he/she shall discontinue any further participation in the program until such allegation has been resolved to the satisfaction of the University.</w:t>
      </w:r>
    </w:p>
    <w:p w14:paraId="7AF3B05B" w14:textId="77777777" w:rsidR="0045033D" w:rsidRPr="00FE1C49" w:rsidRDefault="0045033D" w:rsidP="004D1562">
      <w:pPr>
        <w:pStyle w:val="ListParagraph"/>
        <w:spacing w:line="240" w:lineRule="auto"/>
        <w:rPr>
          <w:rFonts w:asciiTheme="minorHAnsi" w:hAnsiTheme="minorHAnsi" w:cs="Times New Roman"/>
          <w:szCs w:val="24"/>
        </w:rPr>
      </w:pPr>
    </w:p>
    <w:p w14:paraId="1A5FC542" w14:textId="2011E732" w:rsidR="0045033D" w:rsidRPr="00FE1C49" w:rsidRDefault="001D79D7" w:rsidP="004D1562">
      <w:pPr>
        <w:pStyle w:val="ListParagraph"/>
        <w:numPr>
          <w:ilvl w:val="0"/>
          <w:numId w:val="15"/>
        </w:numPr>
        <w:spacing w:line="240" w:lineRule="auto"/>
        <w:rPr>
          <w:rFonts w:asciiTheme="minorHAnsi" w:hAnsiTheme="minorHAnsi" w:cs="Times New Roman"/>
          <w:szCs w:val="24"/>
        </w:rPr>
      </w:pPr>
      <w:r>
        <w:rPr>
          <w:rFonts w:asciiTheme="minorHAnsi" w:hAnsiTheme="minorHAnsi" w:cs="Times New Roman"/>
          <w:szCs w:val="24"/>
        </w:rPr>
        <w:t>Reporting assault or abuse.</w:t>
      </w:r>
      <w:r w:rsidR="0045033D" w:rsidRPr="00FE1C49">
        <w:rPr>
          <w:rFonts w:asciiTheme="minorHAnsi" w:hAnsiTheme="minorHAnsi" w:cs="Times New Roman"/>
          <w:szCs w:val="24"/>
        </w:rPr>
        <w:t xml:space="preserve"> Each authorized adult who will be participating in a program covered by this policy shall complete </w:t>
      </w:r>
      <w:hyperlink r:id="rId13" w:history="1">
        <w:r w:rsidR="0045033D" w:rsidRPr="00FE1C49">
          <w:rPr>
            <w:rStyle w:val="Hyperlink"/>
            <w:rFonts w:asciiTheme="minorHAnsi" w:hAnsiTheme="minorHAnsi" w:cs="Times New Roman"/>
            <w:szCs w:val="24"/>
          </w:rPr>
          <w:t>annual mandatory training</w:t>
        </w:r>
      </w:hyperlink>
      <w:r w:rsidR="0045033D" w:rsidRPr="00FE1C49">
        <w:rPr>
          <w:rFonts w:asciiTheme="minorHAnsi" w:hAnsiTheme="minorHAnsi" w:cs="Times New Roman"/>
          <w:szCs w:val="24"/>
        </w:rPr>
        <w:t xml:space="preserve"> on the conduct requirements of this policy, on protecting participants from abusive emotional and physical treatment, and on appropriate or required reporting of incidents of improper conduct to the proper authorities including, but not limited to, appropriate law enforcement authorities and the Tennessee Department of Children’s Services.</w:t>
      </w:r>
    </w:p>
    <w:p w14:paraId="671F4479" w14:textId="64AFB78F"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a.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Reporting allegations of assault or abuse. If a participant discloses any type of assault or abuse occurring at any time previously or during the program, or an authorized adult has reason to suspect that the participant has been subject to such assault or abuse, the authorized adult, as a mandatory reporter, must inform the program director immediately, unless the authorized adult believes the program director may be involved in the allegations of assault or abuse.</w:t>
      </w:r>
    </w:p>
    <w:p w14:paraId="3592CB72" w14:textId="6AC735AB"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b.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Together, the program director and the authorized adult must then call the Tennessee Department of Children’s Services Child Abuse Hotline 1-877-237-0004 if the situation requires an emergency response. If the program director is unavailable, is suspected to be involved in the allegations of assault or abuse, or if the program director or designee does not call 1-877-237-0004, the authorized adult should immediately call that number.</w:t>
      </w:r>
    </w:p>
    <w:p w14:paraId="5B93A70F" w14:textId="1D01427A"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lastRenderedPageBreak/>
        <w:t xml:space="preserve">c.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If a situation presents immediate danger to a minor, University Police should be called as soon as possible, followed by a call to the Tennessee Department of Children’s Child Abuse Hotline 1-877-237-0004.</w:t>
      </w:r>
    </w:p>
    <w:p w14:paraId="4A7CD1B3" w14:textId="150DC2A4"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d.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If the report relates to a past event where there is no immediate threat to a minor (</w:t>
      </w:r>
      <w:r w:rsidR="001D79D7">
        <w:rPr>
          <w:rFonts w:asciiTheme="minorHAnsi" w:hAnsiTheme="minorHAnsi" w:cs="Times New Roman"/>
          <w:szCs w:val="24"/>
        </w:rPr>
        <w:t>i.e.</w:t>
      </w:r>
      <w:r w:rsidR="0045033D" w:rsidRPr="00FE1C49">
        <w:rPr>
          <w:rFonts w:asciiTheme="minorHAnsi" w:hAnsiTheme="minorHAnsi" w:cs="Times New Roman"/>
          <w:szCs w:val="24"/>
        </w:rPr>
        <w:t>, the report is based on a past event and the alleged abuser is not known to be currently in contact with minors), the program director or the authorized adult must provide written notification within</w:t>
      </w:r>
      <w:r w:rsidR="001D79D7">
        <w:rPr>
          <w:rFonts w:asciiTheme="minorHAnsi" w:hAnsiTheme="minorHAnsi" w:cs="Times New Roman"/>
          <w:szCs w:val="24"/>
        </w:rPr>
        <w:t xml:space="preserve"> forty-eight (</w:t>
      </w:r>
      <w:r w:rsidR="0045033D" w:rsidRPr="00FE1C49">
        <w:rPr>
          <w:rFonts w:asciiTheme="minorHAnsi" w:hAnsiTheme="minorHAnsi" w:cs="Times New Roman"/>
          <w:szCs w:val="24"/>
        </w:rPr>
        <w:t>48</w:t>
      </w:r>
      <w:r w:rsidR="001D79D7">
        <w:rPr>
          <w:rFonts w:asciiTheme="minorHAnsi" w:hAnsiTheme="minorHAnsi" w:cs="Times New Roman"/>
          <w:szCs w:val="24"/>
        </w:rPr>
        <w:t>)</w:t>
      </w:r>
      <w:r w:rsidR="0045033D" w:rsidRPr="00FE1C49">
        <w:rPr>
          <w:rFonts w:asciiTheme="minorHAnsi" w:hAnsiTheme="minorHAnsi" w:cs="Times New Roman"/>
          <w:szCs w:val="24"/>
        </w:rPr>
        <w:t xml:space="preserve"> hours of filing the oral report to the </w:t>
      </w:r>
      <w:hyperlink r:id="rId14" w:history="1">
        <w:r w:rsidR="0045033D" w:rsidRPr="001D79D7">
          <w:rPr>
            <w:rStyle w:val="Hyperlink"/>
            <w:rFonts w:asciiTheme="minorHAnsi" w:hAnsiTheme="minorHAnsi" w:cs="Times New Roman"/>
            <w:szCs w:val="24"/>
          </w:rPr>
          <w:t>Department of Children’s Services</w:t>
        </w:r>
      </w:hyperlink>
      <w:r w:rsidR="001D79D7">
        <w:rPr>
          <w:rFonts w:asciiTheme="minorHAnsi" w:hAnsiTheme="minorHAnsi" w:cs="Times New Roman"/>
          <w:szCs w:val="24"/>
        </w:rPr>
        <w:t xml:space="preserve">. </w:t>
      </w:r>
      <w:r w:rsidR="0045033D" w:rsidRPr="00FE1C49">
        <w:rPr>
          <w:rFonts w:asciiTheme="minorHAnsi" w:hAnsiTheme="minorHAnsi" w:cs="Times New Roman"/>
          <w:szCs w:val="24"/>
        </w:rPr>
        <w:t>In addition, the program director will immediately contact University Police</w:t>
      </w:r>
      <w:r w:rsidR="001D79D7">
        <w:rPr>
          <w:rFonts w:asciiTheme="minorHAnsi" w:hAnsiTheme="minorHAnsi" w:cs="Times New Roman"/>
          <w:szCs w:val="24"/>
        </w:rPr>
        <w:t>,</w:t>
      </w:r>
      <w:r w:rsidR="0045033D" w:rsidRPr="00FE1C49">
        <w:rPr>
          <w:rFonts w:asciiTheme="minorHAnsi" w:hAnsiTheme="minorHAnsi" w:cs="Times New Roman"/>
          <w:szCs w:val="24"/>
        </w:rPr>
        <w:t xml:space="preserve"> if that has not already occurred.   </w:t>
      </w:r>
    </w:p>
    <w:p w14:paraId="3D02FB62" w14:textId="37B09600"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e.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The program director should notify the appropriate senior administrator, Office of the University Counsel, and Title IX Coordinator as soon as practical</w:t>
      </w:r>
      <w:r w:rsidR="001D79D7">
        <w:rPr>
          <w:rFonts w:asciiTheme="minorHAnsi" w:hAnsiTheme="minorHAnsi" w:cs="Times New Roman"/>
          <w:szCs w:val="24"/>
        </w:rPr>
        <w:t>,</w:t>
      </w:r>
      <w:r w:rsidR="0045033D" w:rsidRPr="00FE1C49">
        <w:rPr>
          <w:rFonts w:asciiTheme="minorHAnsi" w:hAnsiTheme="minorHAnsi" w:cs="Times New Roman"/>
          <w:szCs w:val="24"/>
        </w:rPr>
        <w:t xml:space="preserve"> but this notification should not unreasonably delay the notification requirements outlined in the sections above.</w:t>
      </w:r>
    </w:p>
    <w:p w14:paraId="6A65555C" w14:textId="745CF68E" w:rsidR="0045033D" w:rsidRPr="00FE1C49" w:rsidRDefault="0045033D"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The program director must provide the c</w:t>
      </w:r>
      <w:r w:rsidR="001A5456" w:rsidRPr="00FE1C49">
        <w:rPr>
          <w:rFonts w:asciiTheme="minorHAnsi" w:hAnsiTheme="minorHAnsi" w:cs="Times New Roman"/>
          <w:szCs w:val="24"/>
        </w:rPr>
        <w:t xml:space="preserve">ontact information for the </w:t>
      </w:r>
      <w:r w:rsidR="00A87B34" w:rsidRPr="00FE1C49">
        <w:rPr>
          <w:rFonts w:asciiTheme="minorHAnsi" w:hAnsiTheme="minorHAnsi" w:cs="Times New Roman"/>
          <w:szCs w:val="24"/>
        </w:rPr>
        <w:t>University Police (615-898-</w:t>
      </w:r>
      <w:r w:rsidRPr="00FE1C49">
        <w:rPr>
          <w:rFonts w:asciiTheme="minorHAnsi" w:hAnsiTheme="minorHAnsi" w:cs="Times New Roman"/>
          <w:szCs w:val="24"/>
        </w:rPr>
        <w:t>2424) to each authorized adult.</w:t>
      </w:r>
    </w:p>
    <w:p w14:paraId="0D3294A8" w14:textId="77777777" w:rsidR="009F5EEC" w:rsidRPr="00FE1C49" w:rsidRDefault="009F5EEC" w:rsidP="004D1562">
      <w:pPr>
        <w:pStyle w:val="ListParagraph"/>
        <w:spacing w:line="240" w:lineRule="auto"/>
        <w:ind w:left="1080"/>
        <w:rPr>
          <w:rFonts w:asciiTheme="minorHAnsi" w:hAnsiTheme="minorHAnsi" w:cs="Times New Roman"/>
          <w:szCs w:val="24"/>
        </w:rPr>
      </w:pPr>
    </w:p>
    <w:p w14:paraId="5746CE95" w14:textId="78119880" w:rsidR="009F5EEC" w:rsidRPr="00FE1C49" w:rsidRDefault="009F5EEC"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 xml:space="preserve">Whenever it is learned that a participant is a victim or perpetrator of </w:t>
      </w:r>
      <w:r w:rsidR="00A87B34" w:rsidRPr="00FE1C49">
        <w:rPr>
          <w:rFonts w:asciiTheme="minorHAnsi" w:hAnsiTheme="minorHAnsi" w:cs="Times New Roman"/>
          <w:szCs w:val="24"/>
        </w:rPr>
        <w:t>a crime, University Police (615-898-</w:t>
      </w:r>
      <w:r w:rsidRPr="00FE1C49">
        <w:rPr>
          <w:rFonts w:asciiTheme="minorHAnsi" w:hAnsiTheme="minorHAnsi" w:cs="Times New Roman"/>
          <w:szCs w:val="24"/>
        </w:rPr>
        <w:t>2424) must be contacted as soon as possible.</w:t>
      </w:r>
    </w:p>
    <w:p w14:paraId="295BBDC1" w14:textId="77777777" w:rsidR="0045033D" w:rsidRPr="00FE1C49" w:rsidRDefault="0045033D" w:rsidP="004D1562">
      <w:pPr>
        <w:pStyle w:val="ListParagraph"/>
        <w:spacing w:line="240" w:lineRule="auto"/>
        <w:rPr>
          <w:rFonts w:asciiTheme="minorHAnsi" w:hAnsiTheme="minorHAnsi" w:cs="Times New Roman"/>
          <w:szCs w:val="24"/>
        </w:rPr>
      </w:pPr>
    </w:p>
    <w:p w14:paraId="7984238E" w14:textId="4BF47BA7" w:rsidR="00344BF0" w:rsidRPr="00FE1C49" w:rsidRDefault="0045033D"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Appropriate safety measures</w:t>
      </w:r>
      <w:r w:rsidR="00AD6738">
        <w:rPr>
          <w:rFonts w:asciiTheme="minorHAnsi" w:hAnsiTheme="minorHAnsi" w:cs="Times New Roman"/>
          <w:szCs w:val="24"/>
        </w:rPr>
        <w:t>,</w:t>
      </w:r>
      <w:r w:rsidRPr="00FE1C49">
        <w:rPr>
          <w:rFonts w:asciiTheme="minorHAnsi" w:hAnsiTheme="minorHAnsi" w:cs="Times New Roman"/>
          <w:szCs w:val="24"/>
        </w:rPr>
        <w:t xml:space="preserve"> approved by the Environmental Health and Safety Office as outlined in the </w:t>
      </w:r>
      <w:hyperlink r:id="rId15" w:history="1">
        <w:r w:rsidR="00D27FC7" w:rsidRPr="00D27FC7">
          <w:rPr>
            <w:rStyle w:val="Hyperlink"/>
            <w:rFonts w:asciiTheme="minorHAnsi" w:hAnsiTheme="minorHAnsi" w:cs="Times New Roman"/>
            <w:szCs w:val="24"/>
          </w:rPr>
          <w:t xml:space="preserve">Campus </w:t>
        </w:r>
        <w:r w:rsidRPr="00D27FC7">
          <w:rPr>
            <w:rStyle w:val="Hyperlink"/>
            <w:rFonts w:asciiTheme="minorHAnsi" w:hAnsiTheme="minorHAnsi" w:cs="Times New Roman"/>
            <w:szCs w:val="24"/>
          </w:rPr>
          <w:t>Safety Handbook</w:t>
        </w:r>
      </w:hyperlink>
      <w:r w:rsidR="00D27FC7">
        <w:rPr>
          <w:rFonts w:asciiTheme="minorHAnsi" w:hAnsiTheme="minorHAnsi" w:cs="Times New Roman"/>
          <w:szCs w:val="24"/>
        </w:rPr>
        <w:t>,</w:t>
      </w:r>
      <w:r w:rsidRPr="00FE1C49">
        <w:rPr>
          <w:rFonts w:asciiTheme="minorHAnsi" w:hAnsiTheme="minorHAnsi" w:cs="Times New Roman"/>
          <w:szCs w:val="24"/>
        </w:rPr>
        <w:t xml:space="preserve"> must be followed.</w:t>
      </w:r>
    </w:p>
    <w:p w14:paraId="1D97A18C" w14:textId="77777777" w:rsidR="00344BF0" w:rsidRPr="00FE1C49" w:rsidRDefault="00344BF0" w:rsidP="004D1562">
      <w:pPr>
        <w:pStyle w:val="ListParagraph"/>
        <w:spacing w:line="240" w:lineRule="auto"/>
        <w:rPr>
          <w:rFonts w:asciiTheme="minorHAnsi" w:hAnsiTheme="minorHAnsi" w:cs="Times New Roman"/>
          <w:szCs w:val="24"/>
        </w:rPr>
      </w:pPr>
    </w:p>
    <w:p w14:paraId="4C3CD2C4" w14:textId="0F3BDF48" w:rsidR="00FF0D93" w:rsidRPr="00FE1C49" w:rsidRDefault="00FF0D93"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If MTSU residential facilities are being used, a</w:t>
      </w:r>
      <w:r w:rsidR="007A6F7E" w:rsidRPr="00FE1C49">
        <w:rPr>
          <w:rFonts w:asciiTheme="minorHAnsi" w:hAnsiTheme="minorHAnsi" w:cs="Times New Roman"/>
          <w:szCs w:val="24"/>
        </w:rPr>
        <w:t xml:space="preserve"> </w:t>
      </w:r>
      <w:r w:rsidR="00F56A14" w:rsidRPr="00FE1C49">
        <w:rPr>
          <w:rFonts w:asciiTheme="minorHAnsi" w:hAnsiTheme="minorHAnsi" w:cs="Times New Roman"/>
          <w:szCs w:val="24"/>
        </w:rPr>
        <w:t>list of all participants</w:t>
      </w:r>
      <w:r w:rsidR="007A6F7E" w:rsidRPr="00FE1C49">
        <w:rPr>
          <w:rFonts w:asciiTheme="minorHAnsi" w:hAnsiTheme="minorHAnsi" w:cs="Times New Roman"/>
          <w:szCs w:val="24"/>
        </w:rPr>
        <w:t xml:space="preserve"> and all</w:t>
      </w:r>
      <w:r w:rsidR="00993439" w:rsidRPr="00FE1C49">
        <w:rPr>
          <w:rFonts w:asciiTheme="minorHAnsi" w:hAnsiTheme="minorHAnsi" w:cs="Times New Roman"/>
          <w:szCs w:val="24"/>
        </w:rPr>
        <w:t xml:space="preserve"> program staff</w:t>
      </w:r>
      <w:r w:rsidR="00E13AD6" w:rsidRPr="00FE1C49">
        <w:rPr>
          <w:rFonts w:asciiTheme="minorHAnsi" w:hAnsiTheme="minorHAnsi" w:cs="Times New Roman"/>
          <w:szCs w:val="24"/>
        </w:rPr>
        <w:t xml:space="preserve"> must be maintained</w:t>
      </w:r>
      <w:r w:rsidRPr="00FE1C49">
        <w:rPr>
          <w:rFonts w:asciiTheme="minorHAnsi" w:hAnsiTheme="minorHAnsi" w:cs="Times New Roman"/>
          <w:szCs w:val="24"/>
        </w:rPr>
        <w:t xml:space="preserve"> and a copy provided to the Office of Housing and Residence Life. </w:t>
      </w:r>
      <w:r w:rsidR="00993439" w:rsidRPr="00FE1C49">
        <w:rPr>
          <w:rFonts w:asciiTheme="minorHAnsi" w:hAnsiTheme="minorHAnsi" w:cs="Times New Roman"/>
          <w:szCs w:val="24"/>
        </w:rPr>
        <w:t>Th</w:t>
      </w:r>
      <w:r w:rsidR="00A54FF5" w:rsidRPr="00FE1C49">
        <w:rPr>
          <w:rFonts w:asciiTheme="minorHAnsi" w:hAnsiTheme="minorHAnsi" w:cs="Times New Roman"/>
          <w:szCs w:val="24"/>
        </w:rPr>
        <w:t>e</w:t>
      </w:r>
      <w:r w:rsidR="00993439" w:rsidRPr="00FE1C49">
        <w:rPr>
          <w:rFonts w:asciiTheme="minorHAnsi" w:hAnsiTheme="minorHAnsi" w:cs="Times New Roman"/>
          <w:szCs w:val="24"/>
        </w:rPr>
        <w:t xml:space="preserve"> list shall include </w:t>
      </w:r>
      <w:r w:rsidR="00040B5B" w:rsidRPr="00FE1C49">
        <w:rPr>
          <w:rFonts w:asciiTheme="minorHAnsi" w:hAnsiTheme="minorHAnsi" w:cs="Times New Roman"/>
          <w:szCs w:val="24"/>
        </w:rPr>
        <w:t xml:space="preserve">the </w:t>
      </w:r>
      <w:r w:rsidR="00993439" w:rsidRPr="00FE1C49">
        <w:rPr>
          <w:rFonts w:asciiTheme="minorHAnsi" w:hAnsiTheme="minorHAnsi" w:cs="Times New Roman"/>
          <w:szCs w:val="24"/>
        </w:rPr>
        <w:t>participant’s name</w:t>
      </w:r>
      <w:r w:rsidR="00050022" w:rsidRPr="00FE1C49">
        <w:rPr>
          <w:rFonts w:asciiTheme="minorHAnsi" w:hAnsiTheme="minorHAnsi" w:cs="Times New Roman"/>
          <w:szCs w:val="24"/>
        </w:rPr>
        <w:t>,</w:t>
      </w:r>
      <w:r w:rsidR="00993439" w:rsidRPr="00FE1C49">
        <w:rPr>
          <w:rFonts w:asciiTheme="minorHAnsi" w:hAnsiTheme="minorHAnsi" w:cs="Times New Roman"/>
          <w:szCs w:val="24"/>
        </w:rPr>
        <w:t xml:space="preserve"> local</w:t>
      </w:r>
      <w:r w:rsidRPr="00FE1C49">
        <w:rPr>
          <w:rFonts w:asciiTheme="minorHAnsi" w:hAnsiTheme="minorHAnsi" w:cs="Times New Roman"/>
          <w:szCs w:val="24"/>
        </w:rPr>
        <w:t xml:space="preserve"> room assignment</w:t>
      </w:r>
      <w:r w:rsidR="00050022" w:rsidRPr="00FE1C49">
        <w:rPr>
          <w:rFonts w:asciiTheme="minorHAnsi" w:hAnsiTheme="minorHAnsi" w:cs="Times New Roman"/>
          <w:szCs w:val="24"/>
        </w:rPr>
        <w:t>,</w:t>
      </w:r>
      <w:r w:rsidR="00993439" w:rsidRPr="00FE1C49">
        <w:rPr>
          <w:rFonts w:asciiTheme="minorHAnsi" w:hAnsiTheme="minorHAnsi" w:cs="Times New Roman"/>
          <w:szCs w:val="24"/>
        </w:rPr>
        <w:t xml:space="preserve"> gender, age, address, and </w:t>
      </w:r>
      <w:r w:rsidR="00E13AD6" w:rsidRPr="00FE1C49">
        <w:rPr>
          <w:rFonts w:asciiTheme="minorHAnsi" w:hAnsiTheme="minorHAnsi" w:cs="Times New Roman"/>
          <w:szCs w:val="24"/>
        </w:rPr>
        <w:t>phone number(s) of parent/</w:t>
      </w:r>
      <w:r w:rsidR="00993439" w:rsidRPr="00FE1C49">
        <w:rPr>
          <w:rFonts w:asciiTheme="minorHAnsi" w:hAnsiTheme="minorHAnsi" w:cs="Times New Roman"/>
          <w:szCs w:val="24"/>
        </w:rPr>
        <w:t>guardian, as well as emergency contact information.</w:t>
      </w:r>
      <w:r w:rsidRPr="00FE1C49">
        <w:rPr>
          <w:rFonts w:asciiTheme="minorHAnsi" w:hAnsiTheme="minorHAnsi" w:cs="Times New Roman"/>
          <w:szCs w:val="24"/>
        </w:rPr>
        <w:t xml:space="preserve"> </w:t>
      </w:r>
    </w:p>
    <w:p w14:paraId="35955872" w14:textId="77777777" w:rsidR="000F6EFF" w:rsidRPr="00FE1C49" w:rsidRDefault="000F6EFF" w:rsidP="004D1562">
      <w:pPr>
        <w:pStyle w:val="ListParagraph"/>
        <w:spacing w:line="240" w:lineRule="auto"/>
        <w:rPr>
          <w:rFonts w:asciiTheme="minorHAnsi" w:hAnsiTheme="minorHAnsi" w:cs="Times New Roman"/>
          <w:szCs w:val="24"/>
        </w:rPr>
      </w:pPr>
    </w:p>
    <w:p w14:paraId="36C870A3" w14:textId="71AD2FFE" w:rsidR="000F6EFF" w:rsidRPr="00FE1C49" w:rsidRDefault="000F6EFF"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 xml:space="preserve">If applicable, the program will be required to adopt and implement rules and regulations for proper supervision of minors in MTSU housing. The following must </w:t>
      </w:r>
      <w:r w:rsidR="001A5456" w:rsidRPr="00FE1C49">
        <w:rPr>
          <w:rFonts w:asciiTheme="minorHAnsi" w:hAnsiTheme="minorHAnsi" w:cs="Times New Roman"/>
          <w:szCs w:val="24"/>
        </w:rPr>
        <w:t>b</w:t>
      </w:r>
      <w:r w:rsidRPr="00FE1C49">
        <w:rPr>
          <w:rFonts w:asciiTheme="minorHAnsi" w:hAnsiTheme="minorHAnsi" w:cs="Times New Roman"/>
          <w:szCs w:val="24"/>
        </w:rPr>
        <w:t>e included:</w:t>
      </w:r>
    </w:p>
    <w:p w14:paraId="4295FD59" w14:textId="77777777" w:rsidR="000F6EFF" w:rsidRPr="00FE1C49" w:rsidRDefault="000F6EFF" w:rsidP="004D1562">
      <w:pPr>
        <w:pStyle w:val="ListParagraph"/>
        <w:spacing w:line="240" w:lineRule="auto"/>
        <w:rPr>
          <w:rFonts w:asciiTheme="minorHAnsi" w:hAnsiTheme="minorHAnsi" w:cs="Times New Roman"/>
          <w:szCs w:val="24"/>
        </w:rPr>
      </w:pPr>
    </w:p>
    <w:p w14:paraId="0F251AE6" w14:textId="5803CA25" w:rsidR="000F6EFF" w:rsidRPr="00FE1C49"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Written permission</w:t>
      </w:r>
      <w:r w:rsidR="00AD6738">
        <w:rPr>
          <w:rFonts w:asciiTheme="minorHAnsi" w:hAnsiTheme="minorHAnsi" w:cs="Times New Roman"/>
          <w:szCs w:val="24"/>
        </w:rPr>
        <w:t>,</w:t>
      </w:r>
      <w:r w:rsidRPr="00FE1C49">
        <w:rPr>
          <w:rFonts w:asciiTheme="minorHAnsi" w:hAnsiTheme="minorHAnsi" w:cs="Times New Roman"/>
          <w:szCs w:val="24"/>
        </w:rPr>
        <w:t xml:space="preserve"> signed by the parent/legal guardian</w:t>
      </w:r>
      <w:r w:rsidR="00AD6738">
        <w:rPr>
          <w:rFonts w:asciiTheme="minorHAnsi" w:hAnsiTheme="minorHAnsi" w:cs="Times New Roman"/>
          <w:szCs w:val="24"/>
        </w:rPr>
        <w:t>,</w:t>
      </w:r>
      <w:r w:rsidRPr="00FE1C49">
        <w:rPr>
          <w:rFonts w:asciiTheme="minorHAnsi" w:hAnsiTheme="minorHAnsi" w:cs="Times New Roman"/>
          <w:szCs w:val="24"/>
        </w:rPr>
        <w:t xml:space="preserve"> for the minor to reside in MTSU housing.</w:t>
      </w:r>
    </w:p>
    <w:p w14:paraId="1D859BAF" w14:textId="77777777" w:rsidR="000F6EFF" w:rsidRPr="00FE1C49" w:rsidRDefault="000F6EFF" w:rsidP="004D1562">
      <w:pPr>
        <w:pStyle w:val="ListParagraph"/>
        <w:spacing w:line="240" w:lineRule="auto"/>
        <w:ind w:left="1080"/>
        <w:rPr>
          <w:rFonts w:asciiTheme="minorHAnsi" w:hAnsiTheme="minorHAnsi" w:cs="Times New Roman"/>
          <w:szCs w:val="24"/>
        </w:rPr>
      </w:pPr>
    </w:p>
    <w:p w14:paraId="29B24FE8" w14:textId="5E398B9E" w:rsidR="000F6EFF" w:rsidRPr="00FE1C49"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A curfew time</w:t>
      </w:r>
      <w:r w:rsidR="00AD6738">
        <w:rPr>
          <w:rFonts w:asciiTheme="minorHAnsi" w:hAnsiTheme="minorHAnsi" w:cs="Times New Roman"/>
          <w:szCs w:val="24"/>
        </w:rPr>
        <w:t>,</w:t>
      </w:r>
      <w:r w:rsidRPr="00FE1C49">
        <w:rPr>
          <w:rFonts w:asciiTheme="minorHAnsi" w:hAnsiTheme="minorHAnsi" w:cs="Times New Roman"/>
          <w:szCs w:val="24"/>
        </w:rPr>
        <w:t xml:space="preserve"> which is age-appropriate for the participants, but in no case shall it be later than midnight.</w:t>
      </w:r>
    </w:p>
    <w:p w14:paraId="38B04E20" w14:textId="77777777" w:rsidR="000F6EFF" w:rsidRPr="00FE1C49" w:rsidRDefault="000F6EFF" w:rsidP="004D1562">
      <w:pPr>
        <w:pStyle w:val="ListParagraph"/>
        <w:spacing w:line="240" w:lineRule="auto"/>
        <w:rPr>
          <w:rFonts w:asciiTheme="minorHAnsi" w:hAnsiTheme="minorHAnsi" w:cs="Times New Roman"/>
          <w:szCs w:val="24"/>
        </w:rPr>
      </w:pPr>
    </w:p>
    <w:p w14:paraId="5EB1E91B" w14:textId="497F9419" w:rsidR="000F6EFF" w:rsidRPr="00FE1C49"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In-room visitation is restricted to participants of the same gender.</w:t>
      </w:r>
    </w:p>
    <w:p w14:paraId="6A489596" w14:textId="77777777" w:rsidR="000F6EFF" w:rsidRPr="00FE1C49" w:rsidRDefault="000F6EFF" w:rsidP="004D1562">
      <w:pPr>
        <w:pStyle w:val="ListParagraph"/>
        <w:spacing w:line="240" w:lineRule="auto"/>
        <w:rPr>
          <w:rFonts w:asciiTheme="minorHAnsi" w:hAnsiTheme="minorHAnsi" w:cs="Times New Roman"/>
          <w:szCs w:val="24"/>
        </w:rPr>
      </w:pPr>
    </w:p>
    <w:p w14:paraId="7924E61C" w14:textId="0239F0F8" w:rsidR="002E09C1" w:rsidRDefault="000F6EFF" w:rsidP="00003307">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lastRenderedPageBreak/>
        <w:t>Separate accommodations for adults and minors are required</w:t>
      </w:r>
      <w:r w:rsidR="00AD6738">
        <w:rPr>
          <w:rFonts w:asciiTheme="minorHAnsi" w:hAnsiTheme="minorHAnsi" w:cs="Times New Roman"/>
          <w:szCs w:val="24"/>
        </w:rPr>
        <w:t>,</w:t>
      </w:r>
      <w:r w:rsidRPr="00FE1C49">
        <w:rPr>
          <w:rFonts w:asciiTheme="minorHAnsi" w:hAnsiTheme="minorHAnsi" w:cs="Times New Roman"/>
          <w:szCs w:val="24"/>
        </w:rPr>
        <w:t xml:space="preserve"> other than the minors’ parents</w:t>
      </w:r>
      <w:r w:rsidR="00AD6738">
        <w:rPr>
          <w:rFonts w:asciiTheme="minorHAnsi" w:hAnsiTheme="minorHAnsi" w:cs="Times New Roman"/>
          <w:szCs w:val="24"/>
        </w:rPr>
        <w:t>/</w:t>
      </w:r>
      <w:r w:rsidR="00EC3E84">
        <w:rPr>
          <w:rFonts w:asciiTheme="minorHAnsi" w:hAnsiTheme="minorHAnsi" w:cs="Times New Roman"/>
          <w:szCs w:val="24"/>
        </w:rPr>
        <w:t xml:space="preserve">legal </w:t>
      </w:r>
      <w:r w:rsidRPr="00FE1C49">
        <w:rPr>
          <w:rFonts w:asciiTheme="minorHAnsi" w:hAnsiTheme="minorHAnsi" w:cs="Times New Roman"/>
          <w:szCs w:val="24"/>
        </w:rPr>
        <w:t>guardians.</w:t>
      </w:r>
    </w:p>
    <w:p w14:paraId="05D51970" w14:textId="77777777" w:rsidR="003651FF" w:rsidRPr="0063177A" w:rsidRDefault="003651FF" w:rsidP="0063177A">
      <w:pPr>
        <w:pStyle w:val="ListParagraph"/>
        <w:rPr>
          <w:rFonts w:asciiTheme="minorHAnsi" w:hAnsiTheme="minorHAnsi" w:cs="Times New Roman"/>
          <w:szCs w:val="24"/>
        </w:rPr>
      </w:pPr>
    </w:p>
    <w:p w14:paraId="03DE016F" w14:textId="1DC7188C" w:rsidR="003651FF" w:rsidRPr="00003307" w:rsidRDefault="003651FF" w:rsidP="00003307">
      <w:pPr>
        <w:pStyle w:val="ListParagraph"/>
        <w:numPr>
          <w:ilvl w:val="1"/>
          <w:numId w:val="3"/>
        </w:numPr>
        <w:spacing w:line="240" w:lineRule="auto"/>
        <w:rPr>
          <w:rFonts w:asciiTheme="minorHAnsi" w:hAnsiTheme="minorHAnsi" w:cs="Times New Roman"/>
          <w:szCs w:val="24"/>
        </w:rPr>
      </w:pPr>
      <w:r>
        <w:rPr>
          <w:rFonts w:asciiTheme="minorHAnsi" w:hAnsiTheme="minorHAnsi" w:cs="Times New Roman"/>
          <w:szCs w:val="24"/>
        </w:rPr>
        <w:t>Neither the Program Director nor any Authorized Adult may bring a minor child with him/her who is not a properly registered participant in the program.</w:t>
      </w:r>
    </w:p>
    <w:p w14:paraId="6B285B3F" w14:textId="77777777" w:rsidR="000F6EFF" w:rsidRPr="00FE1C49" w:rsidRDefault="000F6EFF" w:rsidP="004D1562">
      <w:pPr>
        <w:pStyle w:val="ListParagraph"/>
        <w:spacing w:line="240" w:lineRule="auto"/>
        <w:rPr>
          <w:rFonts w:asciiTheme="minorHAnsi" w:hAnsiTheme="minorHAnsi" w:cs="Times New Roman"/>
          <w:szCs w:val="24"/>
        </w:rPr>
      </w:pPr>
    </w:p>
    <w:p w14:paraId="06415E86" w14:textId="2D8CB025" w:rsidR="000F6EFF" w:rsidRPr="00FE1C49"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Guests of participants (other than a parent/legal guardian and other same gender program participants) are restricted to visitation in the building lobby and/or floor lounges, and only during approved hours specified by the program.</w:t>
      </w:r>
    </w:p>
    <w:p w14:paraId="14D3FE0B" w14:textId="77777777" w:rsidR="000F6EFF" w:rsidRPr="00FE1C49" w:rsidRDefault="000F6EFF" w:rsidP="004D1562">
      <w:pPr>
        <w:pStyle w:val="ListParagraph"/>
        <w:spacing w:line="240" w:lineRule="auto"/>
        <w:rPr>
          <w:rFonts w:asciiTheme="minorHAnsi" w:hAnsiTheme="minorHAnsi" w:cs="Times New Roman"/>
          <w:szCs w:val="24"/>
        </w:rPr>
      </w:pPr>
    </w:p>
    <w:p w14:paraId="52539787" w14:textId="38CDEA18" w:rsidR="000F6EFF"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The program must comply with all security measures and procedures specified by the Office of Housing and Residential Life and University Police.</w:t>
      </w:r>
    </w:p>
    <w:p w14:paraId="64B5D6DA" w14:textId="77777777" w:rsidR="003651FF" w:rsidRPr="0063177A" w:rsidRDefault="003651FF" w:rsidP="0063177A">
      <w:pPr>
        <w:pStyle w:val="ListParagraph"/>
        <w:rPr>
          <w:rFonts w:asciiTheme="minorHAnsi" w:hAnsiTheme="minorHAnsi" w:cs="Times New Roman"/>
          <w:szCs w:val="24"/>
        </w:rPr>
      </w:pPr>
    </w:p>
    <w:p w14:paraId="4E9A7E26" w14:textId="4B57948C" w:rsidR="003651FF" w:rsidRPr="00FE1C49" w:rsidRDefault="003651FF" w:rsidP="004D1562">
      <w:pPr>
        <w:pStyle w:val="ListParagraph"/>
        <w:numPr>
          <w:ilvl w:val="1"/>
          <w:numId w:val="3"/>
        </w:numPr>
        <w:spacing w:line="240" w:lineRule="auto"/>
        <w:rPr>
          <w:rFonts w:asciiTheme="minorHAnsi" w:hAnsiTheme="minorHAnsi" w:cs="Times New Roman"/>
          <w:szCs w:val="24"/>
        </w:rPr>
      </w:pPr>
      <w:r>
        <w:rPr>
          <w:rFonts w:asciiTheme="minorHAnsi" w:hAnsiTheme="minorHAnsi" w:cs="Times New Roman"/>
          <w:szCs w:val="24"/>
        </w:rPr>
        <w:t>Doors in residence halls must not be propped open at any time.</w:t>
      </w:r>
    </w:p>
    <w:p w14:paraId="2392D073" w14:textId="370D33B4" w:rsidR="000F6EFF" w:rsidRPr="00FE1C49" w:rsidRDefault="000F6EFF" w:rsidP="004D1562">
      <w:pPr>
        <w:pStyle w:val="ListParagraph"/>
        <w:spacing w:line="240" w:lineRule="auto"/>
        <w:rPr>
          <w:rFonts w:asciiTheme="minorHAnsi" w:hAnsiTheme="minorHAnsi" w:cs="Times New Roman"/>
          <w:szCs w:val="24"/>
        </w:rPr>
      </w:pPr>
    </w:p>
    <w:p w14:paraId="6EC9F05A" w14:textId="31E12E5F" w:rsidR="00216B44" w:rsidRPr="00FE1C49" w:rsidRDefault="0037500A" w:rsidP="004D1562">
      <w:pPr>
        <w:pStyle w:val="ListParagraph"/>
        <w:numPr>
          <w:ilvl w:val="0"/>
          <w:numId w:val="3"/>
        </w:numPr>
        <w:spacing w:line="240" w:lineRule="auto"/>
        <w:rPr>
          <w:rFonts w:asciiTheme="minorHAnsi" w:hAnsiTheme="minorHAnsi" w:cs="Times New Roman"/>
          <w:szCs w:val="24"/>
        </w:rPr>
      </w:pPr>
      <w:r w:rsidRPr="00FE1C49">
        <w:rPr>
          <w:rFonts w:asciiTheme="minorHAnsi" w:hAnsiTheme="minorHAnsi" w:cs="Times New Roman"/>
          <w:szCs w:val="24"/>
        </w:rPr>
        <w:t xml:space="preserve">Applicable to only MTSU-sponsored programs. </w:t>
      </w:r>
      <w:r w:rsidR="00E44ABF" w:rsidRPr="00FE1C49">
        <w:rPr>
          <w:rFonts w:asciiTheme="minorHAnsi" w:hAnsiTheme="minorHAnsi" w:cs="Times New Roman"/>
          <w:szCs w:val="24"/>
        </w:rPr>
        <w:t>In addition to t</w:t>
      </w:r>
      <w:r w:rsidR="00216B44" w:rsidRPr="00FE1C49">
        <w:rPr>
          <w:rFonts w:asciiTheme="minorHAnsi" w:hAnsiTheme="minorHAnsi" w:cs="Times New Roman"/>
          <w:szCs w:val="24"/>
        </w:rPr>
        <w:t xml:space="preserve">he requirements and responsibilities </w:t>
      </w:r>
      <w:r w:rsidR="00E44ABF" w:rsidRPr="00FE1C49">
        <w:rPr>
          <w:rFonts w:asciiTheme="minorHAnsi" w:hAnsiTheme="minorHAnsi" w:cs="Times New Roman"/>
          <w:szCs w:val="24"/>
        </w:rPr>
        <w:t xml:space="preserve">listed in IV.A. above, the following </w:t>
      </w:r>
      <w:r w:rsidR="00216B44" w:rsidRPr="00FE1C49">
        <w:rPr>
          <w:rFonts w:asciiTheme="minorHAnsi" w:hAnsiTheme="minorHAnsi" w:cs="Times New Roman"/>
          <w:szCs w:val="24"/>
        </w:rPr>
        <w:t>shall apply to programs sponsored by MTSU</w:t>
      </w:r>
      <w:r w:rsidR="004C04B6" w:rsidRPr="00FE1C49">
        <w:rPr>
          <w:rFonts w:asciiTheme="minorHAnsi" w:hAnsiTheme="minorHAnsi" w:cs="Times New Roman"/>
          <w:szCs w:val="24"/>
        </w:rPr>
        <w:t>. It is suggested that non-MTSU sponsors consider complying with</w:t>
      </w:r>
      <w:r w:rsidR="00AD6738">
        <w:rPr>
          <w:rFonts w:asciiTheme="minorHAnsi" w:hAnsiTheme="minorHAnsi" w:cs="Times New Roman"/>
          <w:szCs w:val="24"/>
        </w:rPr>
        <w:t>,</w:t>
      </w:r>
      <w:r w:rsidR="00225BF1" w:rsidRPr="00FE1C49">
        <w:rPr>
          <w:rFonts w:asciiTheme="minorHAnsi" w:hAnsiTheme="minorHAnsi" w:cs="Times New Roman"/>
          <w:szCs w:val="24"/>
        </w:rPr>
        <w:t xml:space="preserve"> or implementing</w:t>
      </w:r>
      <w:r w:rsidR="00AD6738">
        <w:rPr>
          <w:rFonts w:asciiTheme="minorHAnsi" w:hAnsiTheme="minorHAnsi" w:cs="Times New Roman"/>
          <w:szCs w:val="24"/>
        </w:rPr>
        <w:t>,</w:t>
      </w:r>
      <w:r w:rsidR="004C04B6" w:rsidRPr="00FE1C49">
        <w:rPr>
          <w:rFonts w:asciiTheme="minorHAnsi" w:hAnsiTheme="minorHAnsi" w:cs="Times New Roman"/>
          <w:szCs w:val="24"/>
        </w:rPr>
        <w:t xml:space="preserve"> these requirements as a best practice</w:t>
      </w:r>
      <w:r w:rsidR="00216B44" w:rsidRPr="00FE1C49">
        <w:rPr>
          <w:rFonts w:asciiTheme="minorHAnsi" w:hAnsiTheme="minorHAnsi" w:cs="Times New Roman"/>
          <w:szCs w:val="24"/>
        </w:rPr>
        <w:t>:</w:t>
      </w:r>
    </w:p>
    <w:p w14:paraId="3BEC8AAE" w14:textId="77777777" w:rsidR="00C353D9" w:rsidRPr="00FE1C49" w:rsidRDefault="00C353D9" w:rsidP="004D1562">
      <w:pPr>
        <w:pStyle w:val="ListParagraph"/>
        <w:spacing w:line="240" w:lineRule="auto"/>
        <w:rPr>
          <w:rFonts w:asciiTheme="minorHAnsi" w:hAnsiTheme="minorHAnsi" w:cs="Times New Roman"/>
          <w:szCs w:val="24"/>
        </w:rPr>
      </w:pPr>
    </w:p>
    <w:p w14:paraId="10DC5369" w14:textId="03788262" w:rsidR="004C04B6" w:rsidRPr="00FE1C49" w:rsidRDefault="00216B44"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A list of all participants</w:t>
      </w:r>
      <w:r w:rsidR="00E44ABF" w:rsidRPr="00FE1C49">
        <w:rPr>
          <w:rFonts w:asciiTheme="minorHAnsi" w:hAnsiTheme="minorHAnsi" w:cs="Times New Roman"/>
          <w:szCs w:val="24"/>
        </w:rPr>
        <w:t xml:space="preserve"> and program staff must be maintained</w:t>
      </w:r>
      <w:r w:rsidR="00225BF1" w:rsidRPr="00FE1C49">
        <w:rPr>
          <w:rFonts w:asciiTheme="minorHAnsi" w:hAnsiTheme="minorHAnsi" w:cs="Times New Roman"/>
          <w:szCs w:val="24"/>
        </w:rPr>
        <w:t xml:space="preserve"> by the sponsor and program director</w:t>
      </w:r>
      <w:r w:rsidR="00E44ABF" w:rsidRPr="00FE1C49">
        <w:rPr>
          <w:rFonts w:asciiTheme="minorHAnsi" w:hAnsiTheme="minorHAnsi" w:cs="Times New Roman"/>
          <w:szCs w:val="24"/>
        </w:rPr>
        <w:t>. The list shall include the participant’s name, local room assignment (if applicable), gender, age, address, and phone number(s) of parent/guardian, as well as emergency contact information.</w:t>
      </w:r>
      <w:r w:rsidR="004C04B6" w:rsidRPr="00FE1C49">
        <w:rPr>
          <w:rFonts w:asciiTheme="minorHAnsi" w:hAnsiTheme="minorHAnsi" w:cs="Times New Roman"/>
          <w:szCs w:val="24"/>
        </w:rPr>
        <w:t xml:space="preserve"> The list of program staff shall include the individual’s M number, if applicable, and contact information</w:t>
      </w:r>
      <w:r w:rsidR="00247302" w:rsidRPr="00FE1C49">
        <w:rPr>
          <w:rFonts w:asciiTheme="minorHAnsi" w:hAnsiTheme="minorHAnsi" w:cs="Times New Roman"/>
          <w:szCs w:val="24"/>
        </w:rPr>
        <w:t xml:space="preserve">, and must be provided to the Office of Human Resource Services </w:t>
      </w:r>
      <w:r w:rsidR="00FA1F3D">
        <w:rPr>
          <w:rFonts w:asciiTheme="minorHAnsi" w:hAnsiTheme="minorHAnsi" w:cs="Times New Roman"/>
          <w:szCs w:val="24"/>
        </w:rPr>
        <w:t xml:space="preserve">(HRS) </w:t>
      </w:r>
      <w:r w:rsidR="00247302" w:rsidRPr="00FE1C49">
        <w:rPr>
          <w:rFonts w:asciiTheme="minorHAnsi" w:hAnsiTheme="minorHAnsi" w:cs="Times New Roman"/>
          <w:szCs w:val="24"/>
        </w:rPr>
        <w:t>as specified in 1</w:t>
      </w:r>
      <w:r w:rsidR="00133151" w:rsidRPr="00FE1C49">
        <w:rPr>
          <w:rFonts w:asciiTheme="minorHAnsi" w:hAnsiTheme="minorHAnsi" w:cs="Times New Roman"/>
          <w:szCs w:val="24"/>
        </w:rPr>
        <w:t>1</w:t>
      </w:r>
      <w:r w:rsidR="00247302" w:rsidRPr="00FE1C49">
        <w:rPr>
          <w:rFonts w:asciiTheme="minorHAnsi" w:hAnsiTheme="minorHAnsi" w:cs="Times New Roman"/>
          <w:szCs w:val="24"/>
        </w:rPr>
        <w:t>.</w:t>
      </w:r>
      <w:r w:rsidR="007F67D9" w:rsidRPr="00FE1C49">
        <w:rPr>
          <w:rFonts w:asciiTheme="minorHAnsi" w:hAnsiTheme="minorHAnsi" w:cs="Times New Roman"/>
          <w:szCs w:val="24"/>
        </w:rPr>
        <w:t>f</w:t>
      </w:r>
      <w:r w:rsidR="00247302" w:rsidRPr="00FE1C49">
        <w:rPr>
          <w:rFonts w:asciiTheme="minorHAnsi" w:hAnsiTheme="minorHAnsi" w:cs="Times New Roman"/>
          <w:szCs w:val="24"/>
        </w:rPr>
        <w:t>. below</w:t>
      </w:r>
      <w:r w:rsidR="004C04B6" w:rsidRPr="00FE1C49">
        <w:rPr>
          <w:rFonts w:asciiTheme="minorHAnsi" w:hAnsiTheme="minorHAnsi" w:cs="Times New Roman"/>
          <w:szCs w:val="24"/>
        </w:rPr>
        <w:t>.</w:t>
      </w:r>
      <w:r w:rsidR="00E44ABF" w:rsidRPr="00FE1C49">
        <w:rPr>
          <w:rFonts w:asciiTheme="minorHAnsi" w:hAnsiTheme="minorHAnsi" w:cs="Times New Roman"/>
          <w:szCs w:val="24"/>
        </w:rPr>
        <w:t xml:space="preserve"> The list shall </w:t>
      </w:r>
      <w:r w:rsidR="00CB409F" w:rsidRPr="00FE1C49">
        <w:rPr>
          <w:rFonts w:asciiTheme="minorHAnsi" w:hAnsiTheme="minorHAnsi" w:cs="Times New Roman"/>
          <w:szCs w:val="24"/>
        </w:rPr>
        <w:t>be maintained by the s</w:t>
      </w:r>
      <w:r w:rsidR="00E44ABF" w:rsidRPr="00FE1C49">
        <w:rPr>
          <w:rFonts w:asciiTheme="minorHAnsi" w:hAnsiTheme="minorHAnsi" w:cs="Times New Roman"/>
          <w:szCs w:val="24"/>
        </w:rPr>
        <w:t>ponsor</w:t>
      </w:r>
      <w:r w:rsidR="004C04B6" w:rsidRPr="00FE1C49">
        <w:rPr>
          <w:rFonts w:asciiTheme="minorHAnsi" w:hAnsiTheme="minorHAnsi" w:cs="Times New Roman"/>
          <w:szCs w:val="24"/>
        </w:rPr>
        <w:t xml:space="preserve"> for a period of one </w:t>
      </w:r>
      <w:r w:rsidR="00AD6738">
        <w:rPr>
          <w:rFonts w:asciiTheme="minorHAnsi" w:hAnsiTheme="minorHAnsi" w:cs="Times New Roman"/>
          <w:szCs w:val="24"/>
        </w:rPr>
        <w:t xml:space="preserve">(1) </w:t>
      </w:r>
      <w:r w:rsidR="004C04B6" w:rsidRPr="00FE1C49">
        <w:rPr>
          <w:rFonts w:asciiTheme="minorHAnsi" w:hAnsiTheme="minorHAnsi" w:cs="Times New Roman"/>
          <w:szCs w:val="24"/>
        </w:rPr>
        <w:t>year following the conclusion of the program</w:t>
      </w:r>
      <w:r w:rsidR="00AD6738">
        <w:rPr>
          <w:rFonts w:asciiTheme="minorHAnsi" w:hAnsiTheme="minorHAnsi" w:cs="Times New Roman"/>
          <w:szCs w:val="24"/>
        </w:rPr>
        <w:t>. M</w:t>
      </w:r>
      <w:r w:rsidR="004C04B6" w:rsidRPr="00FE1C49">
        <w:rPr>
          <w:rFonts w:asciiTheme="minorHAnsi" w:hAnsiTheme="minorHAnsi" w:cs="Times New Roman"/>
          <w:szCs w:val="24"/>
        </w:rPr>
        <w:t>aintaining copies in electronic format is permitted</w:t>
      </w:r>
      <w:r w:rsidR="00E44ABF" w:rsidRPr="00FE1C49">
        <w:rPr>
          <w:rFonts w:asciiTheme="minorHAnsi" w:hAnsiTheme="minorHAnsi" w:cs="Times New Roman"/>
          <w:szCs w:val="24"/>
        </w:rPr>
        <w:t>.</w:t>
      </w:r>
    </w:p>
    <w:p w14:paraId="1AD60927" w14:textId="77777777" w:rsidR="00E44ABF" w:rsidRPr="00FE1C49" w:rsidRDefault="00E44ABF" w:rsidP="004D1562">
      <w:pPr>
        <w:pStyle w:val="ListParagraph"/>
        <w:spacing w:line="240" w:lineRule="auto"/>
        <w:rPr>
          <w:rFonts w:asciiTheme="minorHAnsi" w:hAnsiTheme="minorHAnsi" w:cs="Times New Roman"/>
          <w:szCs w:val="24"/>
        </w:rPr>
      </w:pPr>
    </w:p>
    <w:p w14:paraId="649AEEC2" w14:textId="7EB738E7" w:rsidR="00C10814" w:rsidRPr="00FE1C49" w:rsidRDefault="00E4103D"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szCs w:val="24"/>
        </w:rPr>
        <w:t xml:space="preserve">The </w:t>
      </w:r>
      <w:hyperlink r:id="rId16" w:history="1">
        <w:r w:rsidR="000C6C4F" w:rsidRPr="00FE1C49">
          <w:rPr>
            <w:rStyle w:val="Hyperlink"/>
            <w:rFonts w:asciiTheme="minorHAnsi" w:hAnsiTheme="minorHAnsi" w:cs="Times New Roman"/>
            <w:szCs w:val="24"/>
          </w:rPr>
          <w:t>Agreement Regarding Participation in Event</w:t>
        </w:r>
      </w:hyperlink>
      <w:r w:rsidR="006323E0" w:rsidRPr="00FE1C49">
        <w:rPr>
          <w:rFonts w:asciiTheme="minorHAnsi" w:hAnsiTheme="minorHAnsi" w:cs="Times New Roman"/>
          <w:szCs w:val="24"/>
        </w:rPr>
        <w:t xml:space="preserve"> form</w:t>
      </w:r>
      <w:r w:rsidR="000C6C4F" w:rsidRPr="00FE1C49">
        <w:rPr>
          <w:rFonts w:asciiTheme="minorHAnsi" w:hAnsiTheme="minorHAnsi" w:cs="Times New Roman"/>
          <w:szCs w:val="24"/>
        </w:rPr>
        <w:t>, which includes provisions</w:t>
      </w:r>
      <w:r w:rsidR="00FB4568" w:rsidRPr="00FE1C49">
        <w:rPr>
          <w:rFonts w:asciiTheme="minorHAnsi" w:hAnsiTheme="minorHAnsi" w:cs="Times New Roman"/>
          <w:szCs w:val="24"/>
        </w:rPr>
        <w:t xml:space="preserve"> regarding acknowledge</w:t>
      </w:r>
      <w:r w:rsidR="006D2D94" w:rsidRPr="00FE1C49">
        <w:rPr>
          <w:rFonts w:asciiTheme="minorHAnsi" w:hAnsiTheme="minorHAnsi" w:cs="Times New Roman"/>
          <w:szCs w:val="24"/>
        </w:rPr>
        <w:t>ment</w:t>
      </w:r>
      <w:r w:rsidR="00FB4568" w:rsidRPr="00FE1C49">
        <w:rPr>
          <w:rFonts w:asciiTheme="minorHAnsi" w:hAnsiTheme="minorHAnsi" w:cs="Times New Roman"/>
          <w:szCs w:val="24"/>
        </w:rPr>
        <w:t xml:space="preserve"> of risk, release of liability and hold harmless, medi</w:t>
      </w:r>
      <w:r w:rsidR="00EC3E84">
        <w:rPr>
          <w:rFonts w:asciiTheme="minorHAnsi" w:hAnsiTheme="minorHAnsi" w:cs="Times New Roman"/>
          <w:szCs w:val="24"/>
        </w:rPr>
        <w:t>cal release, permission to use U</w:t>
      </w:r>
      <w:r w:rsidR="00FB4568" w:rsidRPr="00FE1C49">
        <w:rPr>
          <w:rFonts w:asciiTheme="minorHAnsi" w:hAnsiTheme="minorHAnsi" w:cs="Times New Roman"/>
          <w:szCs w:val="24"/>
        </w:rPr>
        <w:t xml:space="preserve">niversity housing, and image consent </w:t>
      </w:r>
      <w:r w:rsidR="00C10814" w:rsidRPr="00FE1C49">
        <w:rPr>
          <w:rFonts w:asciiTheme="minorHAnsi" w:hAnsiTheme="minorHAnsi" w:cs="Times New Roman"/>
          <w:szCs w:val="24"/>
        </w:rPr>
        <w:t xml:space="preserve">must be completed and signed by the parent/legal guardian of each participant as part of the program registration process. Sponsor must </w:t>
      </w:r>
      <w:r w:rsidR="00E44ABF" w:rsidRPr="00FE1C49">
        <w:rPr>
          <w:rFonts w:asciiTheme="minorHAnsi" w:hAnsiTheme="minorHAnsi" w:cs="Times New Roman"/>
          <w:szCs w:val="24"/>
        </w:rPr>
        <w:t>obtain the</w:t>
      </w:r>
      <w:r w:rsidR="00C10814" w:rsidRPr="00FE1C49">
        <w:rPr>
          <w:rFonts w:asciiTheme="minorHAnsi" w:hAnsiTheme="minorHAnsi" w:cs="Times New Roman"/>
          <w:szCs w:val="24"/>
        </w:rPr>
        <w:t xml:space="preserve"> executed </w:t>
      </w:r>
      <w:r w:rsidRPr="00FE1C49">
        <w:rPr>
          <w:rFonts w:asciiTheme="minorHAnsi" w:hAnsiTheme="minorHAnsi" w:cs="Times New Roman"/>
          <w:szCs w:val="24"/>
        </w:rPr>
        <w:t xml:space="preserve">form </w:t>
      </w:r>
      <w:r w:rsidR="00C10814" w:rsidRPr="00FE1C49">
        <w:rPr>
          <w:rFonts w:asciiTheme="minorHAnsi" w:hAnsiTheme="minorHAnsi" w:cs="Times New Roman"/>
          <w:szCs w:val="24"/>
        </w:rPr>
        <w:t xml:space="preserve">prior to </w:t>
      </w:r>
      <w:r w:rsidR="00E44ABF" w:rsidRPr="00FE1C49">
        <w:rPr>
          <w:rFonts w:asciiTheme="minorHAnsi" w:hAnsiTheme="minorHAnsi" w:cs="Times New Roman"/>
          <w:szCs w:val="24"/>
        </w:rPr>
        <w:t xml:space="preserve">a minor’s participation in </w:t>
      </w:r>
      <w:r w:rsidR="00C10814" w:rsidRPr="00FE1C49">
        <w:rPr>
          <w:rFonts w:asciiTheme="minorHAnsi" w:hAnsiTheme="minorHAnsi" w:cs="Times New Roman"/>
          <w:szCs w:val="24"/>
        </w:rPr>
        <w:t>the program</w:t>
      </w:r>
      <w:r w:rsidR="00E44ABF" w:rsidRPr="00FE1C49">
        <w:rPr>
          <w:rFonts w:asciiTheme="minorHAnsi" w:hAnsiTheme="minorHAnsi" w:cs="Times New Roman"/>
          <w:szCs w:val="24"/>
        </w:rPr>
        <w:t xml:space="preserve">, and must maintain the document for a period of one </w:t>
      </w:r>
      <w:r w:rsidR="00EC3E84">
        <w:rPr>
          <w:rFonts w:asciiTheme="minorHAnsi" w:hAnsiTheme="minorHAnsi" w:cs="Times New Roman"/>
          <w:szCs w:val="24"/>
        </w:rPr>
        <w:t xml:space="preserve">(1) </w:t>
      </w:r>
      <w:r w:rsidR="00E44ABF" w:rsidRPr="00FE1C49">
        <w:rPr>
          <w:rFonts w:asciiTheme="minorHAnsi" w:hAnsiTheme="minorHAnsi" w:cs="Times New Roman"/>
          <w:szCs w:val="24"/>
        </w:rPr>
        <w:t xml:space="preserve">year </w:t>
      </w:r>
      <w:r w:rsidR="004C04B6" w:rsidRPr="00FE1C49">
        <w:rPr>
          <w:rFonts w:asciiTheme="minorHAnsi" w:hAnsiTheme="minorHAnsi" w:cs="Times New Roman"/>
          <w:szCs w:val="24"/>
        </w:rPr>
        <w:t>following the conclusion of the program</w:t>
      </w:r>
      <w:r w:rsidR="00AD6738">
        <w:rPr>
          <w:rFonts w:asciiTheme="minorHAnsi" w:hAnsiTheme="minorHAnsi" w:cs="Times New Roman"/>
          <w:szCs w:val="24"/>
        </w:rPr>
        <w:t>. M</w:t>
      </w:r>
      <w:r w:rsidR="00E44ABF" w:rsidRPr="00FE1C49">
        <w:rPr>
          <w:rFonts w:asciiTheme="minorHAnsi" w:hAnsiTheme="minorHAnsi" w:cs="Times New Roman"/>
          <w:szCs w:val="24"/>
        </w:rPr>
        <w:t>aintaining copies in electronic format is permitted</w:t>
      </w:r>
      <w:r w:rsidR="00C10814" w:rsidRPr="00FE1C49">
        <w:rPr>
          <w:rFonts w:asciiTheme="minorHAnsi" w:hAnsiTheme="minorHAnsi" w:cs="Times New Roman"/>
          <w:szCs w:val="24"/>
        </w:rPr>
        <w:t>. No such information gathered shall be disclosed, except as may be required by law.</w:t>
      </w:r>
    </w:p>
    <w:p w14:paraId="2C9361B8" w14:textId="77777777" w:rsidR="00306B02" w:rsidRPr="00FE1C49" w:rsidRDefault="00306B02" w:rsidP="004D1562">
      <w:pPr>
        <w:pStyle w:val="ListParagraph"/>
        <w:spacing w:line="240" w:lineRule="auto"/>
        <w:rPr>
          <w:rFonts w:asciiTheme="minorHAnsi" w:hAnsiTheme="minorHAnsi" w:cs="Times New Roman"/>
          <w:szCs w:val="24"/>
        </w:rPr>
      </w:pPr>
    </w:p>
    <w:p w14:paraId="1811A650" w14:textId="2AACCF44" w:rsidR="00C10814" w:rsidRPr="00FE1C49" w:rsidRDefault="00C10814"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The sponsor must establish a procedure for the notification of the minor’s parent/</w:t>
      </w:r>
      <w:r w:rsidR="00EC3E84">
        <w:rPr>
          <w:rFonts w:asciiTheme="minorHAnsi" w:hAnsiTheme="minorHAnsi" w:cs="Times New Roman"/>
          <w:szCs w:val="24"/>
        </w:rPr>
        <w:t xml:space="preserve">legal </w:t>
      </w:r>
      <w:r w:rsidRPr="00FE1C49">
        <w:rPr>
          <w:rFonts w:asciiTheme="minorHAnsi" w:hAnsiTheme="minorHAnsi" w:cs="Times New Roman"/>
          <w:szCs w:val="24"/>
        </w:rPr>
        <w:t xml:space="preserve">guardian in case of an emergency, including medical or behavioral problems, natural disasters, or other significant program disruptions. Authorized </w:t>
      </w:r>
      <w:r w:rsidRPr="00FE1C49">
        <w:rPr>
          <w:rFonts w:asciiTheme="minorHAnsi" w:hAnsiTheme="minorHAnsi" w:cs="Times New Roman"/>
          <w:szCs w:val="24"/>
        </w:rPr>
        <w:lastRenderedPageBreak/>
        <w:t>adults with the program, as well as participants and their parents/</w:t>
      </w:r>
      <w:r w:rsidR="00EC3E84">
        <w:rPr>
          <w:rFonts w:asciiTheme="minorHAnsi" w:hAnsiTheme="minorHAnsi" w:cs="Times New Roman"/>
          <w:szCs w:val="24"/>
        </w:rPr>
        <w:t xml:space="preserve">legal </w:t>
      </w:r>
      <w:r w:rsidRPr="00FE1C49">
        <w:rPr>
          <w:rFonts w:asciiTheme="minorHAnsi" w:hAnsiTheme="minorHAnsi" w:cs="Times New Roman"/>
          <w:szCs w:val="24"/>
        </w:rPr>
        <w:t>guardians, must be advised of this procedure in writing prior to the participation of the minors in the program.</w:t>
      </w:r>
    </w:p>
    <w:p w14:paraId="055B5521" w14:textId="77777777" w:rsidR="00C10814" w:rsidRPr="00FE1C49" w:rsidRDefault="00C10814" w:rsidP="004D1562">
      <w:pPr>
        <w:pStyle w:val="ListParagraph"/>
        <w:spacing w:line="240" w:lineRule="auto"/>
        <w:rPr>
          <w:rFonts w:asciiTheme="minorHAnsi" w:hAnsiTheme="minorHAnsi" w:cs="Times New Roman"/>
          <w:szCs w:val="24"/>
        </w:rPr>
      </w:pPr>
    </w:p>
    <w:p w14:paraId="428F3751" w14:textId="434B338F" w:rsidR="00280C29" w:rsidRDefault="00280C29"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Participants’ parents/</w:t>
      </w:r>
      <w:r w:rsidR="00EC3E84">
        <w:rPr>
          <w:rFonts w:asciiTheme="minorHAnsi" w:hAnsiTheme="minorHAnsi" w:cs="Times New Roman"/>
          <w:szCs w:val="24"/>
        </w:rPr>
        <w:t xml:space="preserve">legal </w:t>
      </w:r>
      <w:r w:rsidRPr="00FE1C49">
        <w:rPr>
          <w:rFonts w:asciiTheme="minorHAnsi" w:hAnsiTheme="minorHAnsi" w:cs="Times New Roman"/>
          <w:szCs w:val="24"/>
        </w:rPr>
        <w:t>guardians must be provided information detailing the manner in which the participant can be contacted during the program.</w:t>
      </w:r>
    </w:p>
    <w:p w14:paraId="2EF35A42" w14:textId="77777777" w:rsidR="00AD6738" w:rsidRPr="00FE1C49" w:rsidRDefault="00AD6738" w:rsidP="00AD6738">
      <w:pPr>
        <w:pStyle w:val="ListParagraph"/>
        <w:spacing w:line="240" w:lineRule="auto"/>
        <w:ind w:left="1080"/>
        <w:rPr>
          <w:rFonts w:asciiTheme="minorHAnsi" w:hAnsiTheme="minorHAnsi" w:cs="Times New Roman"/>
          <w:szCs w:val="24"/>
        </w:rPr>
      </w:pPr>
    </w:p>
    <w:p w14:paraId="213B8CBE" w14:textId="0E426B79" w:rsidR="00796BFE" w:rsidRDefault="00796BFE" w:rsidP="00AD6738">
      <w:pPr>
        <w:pStyle w:val="ListParagraph"/>
        <w:numPr>
          <w:ilvl w:val="0"/>
          <w:numId w:val="23"/>
        </w:numPr>
        <w:spacing w:line="240" w:lineRule="auto"/>
        <w:ind w:left="1080"/>
        <w:rPr>
          <w:rFonts w:asciiTheme="minorHAnsi" w:hAnsiTheme="minorHAnsi" w:cs="Times New Roman"/>
          <w:szCs w:val="24"/>
        </w:rPr>
      </w:pPr>
      <w:r w:rsidRPr="00AD6738">
        <w:rPr>
          <w:rFonts w:asciiTheme="minorHAnsi" w:hAnsiTheme="minorHAnsi" w:cs="Times New Roman"/>
          <w:szCs w:val="24"/>
        </w:rPr>
        <w:t>Parents/</w:t>
      </w:r>
      <w:r w:rsidR="00EC3E84">
        <w:rPr>
          <w:rFonts w:asciiTheme="minorHAnsi" w:hAnsiTheme="minorHAnsi" w:cs="Times New Roman"/>
          <w:szCs w:val="24"/>
        </w:rPr>
        <w:t xml:space="preserve">legal </w:t>
      </w:r>
      <w:r w:rsidRPr="00AD6738">
        <w:rPr>
          <w:rFonts w:asciiTheme="minorHAnsi" w:hAnsiTheme="minorHAnsi" w:cs="Times New Roman"/>
          <w:szCs w:val="24"/>
        </w:rPr>
        <w:t>guardians must be provided with information related to storage of participants’ medication and the administration of any such medicine.</w:t>
      </w:r>
    </w:p>
    <w:p w14:paraId="7E8D2643" w14:textId="77777777" w:rsidR="00AD6738" w:rsidRPr="00AD6738" w:rsidRDefault="00AD6738" w:rsidP="00AD6738">
      <w:pPr>
        <w:pStyle w:val="ListParagraph"/>
        <w:spacing w:line="240" w:lineRule="auto"/>
        <w:rPr>
          <w:rFonts w:asciiTheme="minorHAnsi" w:hAnsiTheme="minorHAnsi" w:cs="Times New Roman"/>
          <w:szCs w:val="24"/>
        </w:rPr>
      </w:pPr>
    </w:p>
    <w:p w14:paraId="1C6E51FD" w14:textId="2BD3749A" w:rsidR="00796BFE" w:rsidRPr="00FE1C49" w:rsidRDefault="00796BFE" w:rsidP="004D1562">
      <w:pPr>
        <w:pStyle w:val="ListParagraph"/>
        <w:numPr>
          <w:ilvl w:val="0"/>
          <w:numId w:val="18"/>
        </w:numPr>
        <w:spacing w:line="240" w:lineRule="auto"/>
        <w:ind w:left="1440"/>
        <w:rPr>
          <w:rFonts w:asciiTheme="minorHAnsi" w:hAnsiTheme="minorHAnsi" w:cs="Times New Roman"/>
          <w:szCs w:val="24"/>
        </w:rPr>
      </w:pPr>
      <w:r w:rsidRPr="00FE1C49">
        <w:rPr>
          <w:rFonts w:asciiTheme="minorHAnsi" w:hAnsiTheme="minorHAnsi" w:cs="Times New Roman"/>
          <w:szCs w:val="24"/>
        </w:rPr>
        <w:t>Personal epi pens and inhalers may be carried by the participant during activities.</w:t>
      </w:r>
    </w:p>
    <w:p w14:paraId="4F4C0990" w14:textId="77777777" w:rsidR="00796BFE" w:rsidRPr="00FE1C49" w:rsidRDefault="00796BFE" w:rsidP="004D1562">
      <w:pPr>
        <w:pStyle w:val="ListParagraph"/>
        <w:spacing w:line="240" w:lineRule="auto"/>
        <w:ind w:left="1080"/>
        <w:rPr>
          <w:rFonts w:asciiTheme="minorHAnsi" w:hAnsiTheme="minorHAnsi" w:cs="Times New Roman"/>
          <w:szCs w:val="24"/>
        </w:rPr>
      </w:pPr>
    </w:p>
    <w:p w14:paraId="3317AB0F" w14:textId="5E8F2365" w:rsidR="00796BFE" w:rsidRPr="00FE1C49" w:rsidRDefault="00796BFE" w:rsidP="004D1562">
      <w:pPr>
        <w:pStyle w:val="ListParagraph"/>
        <w:numPr>
          <w:ilvl w:val="0"/>
          <w:numId w:val="18"/>
        </w:numPr>
        <w:spacing w:line="240" w:lineRule="auto"/>
        <w:ind w:left="1440"/>
        <w:rPr>
          <w:rFonts w:asciiTheme="minorHAnsi" w:hAnsiTheme="minorHAnsi" w:cs="Times New Roman"/>
          <w:szCs w:val="24"/>
        </w:rPr>
      </w:pPr>
      <w:r w:rsidRPr="00FE1C49">
        <w:rPr>
          <w:rFonts w:asciiTheme="minorHAnsi" w:hAnsiTheme="minorHAnsi" w:cs="Times New Roman"/>
          <w:szCs w:val="24"/>
        </w:rPr>
        <w:t xml:space="preserve">If an issue arises related to the need for access to medications, the program director must consult with Health Services and/or </w:t>
      </w:r>
      <w:r w:rsidR="00A11CCD" w:rsidRPr="00FE1C49">
        <w:rPr>
          <w:rFonts w:asciiTheme="minorHAnsi" w:hAnsiTheme="minorHAnsi" w:cs="Times New Roman"/>
          <w:szCs w:val="24"/>
        </w:rPr>
        <w:t>Disability Access Center</w:t>
      </w:r>
      <w:r w:rsidRPr="00FE1C49">
        <w:rPr>
          <w:rFonts w:asciiTheme="minorHAnsi" w:hAnsiTheme="minorHAnsi" w:cs="Times New Roman"/>
          <w:szCs w:val="24"/>
        </w:rPr>
        <w:t xml:space="preserve"> to discuss the possibility of reasonable accommodations.</w:t>
      </w:r>
    </w:p>
    <w:p w14:paraId="5047396E" w14:textId="77777777" w:rsidR="00796BFE" w:rsidRPr="00FE1C49" w:rsidRDefault="00796BFE" w:rsidP="004D1562">
      <w:pPr>
        <w:pStyle w:val="ListParagraph"/>
        <w:spacing w:line="240" w:lineRule="auto"/>
        <w:rPr>
          <w:rFonts w:asciiTheme="minorHAnsi" w:hAnsiTheme="minorHAnsi" w:cs="Times New Roman"/>
          <w:szCs w:val="24"/>
        </w:rPr>
      </w:pPr>
    </w:p>
    <w:p w14:paraId="728D5D76" w14:textId="7ABC5106" w:rsidR="00796BFE" w:rsidRPr="00FE1C49" w:rsidRDefault="00796BFE"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The sponsor must a</w:t>
      </w:r>
      <w:r w:rsidR="00CB409F" w:rsidRPr="00FE1C49">
        <w:rPr>
          <w:rFonts w:asciiTheme="minorHAnsi" w:hAnsiTheme="minorHAnsi" w:cs="Times New Roman"/>
          <w:szCs w:val="24"/>
        </w:rPr>
        <w:t>rrange for</w:t>
      </w:r>
      <w:r w:rsidRPr="00FE1C49">
        <w:rPr>
          <w:rFonts w:asciiTheme="minorHAnsi" w:hAnsiTheme="minorHAnsi" w:cs="Times New Roman"/>
          <w:szCs w:val="24"/>
        </w:rPr>
        <w:t xml:space="preserve"> access </w:t>
      </w:r>
      <w:r w:rsidR="006D2D94" w:rsidRPr="00FE1C49">
        <w:rPr>
          <w:rFonts w:asciiTheme="minorHAnsi" w:hAnsiTheme="minorHAnsi" w:cs="Times New Roman"/>
          <w:szCs w:val="24"/>
        </w:rPr>
        <w:t xml:space="preserve">to </w:t>
      </w:r>
      <w:r w:rsidRPr="00FE1C49">
        <w:rPr>
          <w:rFonts w:asciiTheme="minorHAnsi" w:hAnsiTheme="minorHAnsi" w:cs="Times New Roman"/>
          <w:szCs w:val="24"/>
        </w:rPr>
        <w:t>emergency med</w:t>
      </w:r>
      <w:r w:rsidR="009410A7">
        <w:rPr>
          <w:rFonts w:asciiTheme="minorHAnsi" w:hAnsiTheme="minorHAnsi" w:cs="Times New Roman"/>
          <w:szCs w:val="24"/>
        </w:rPr>
        <w:t>ical services at all locations.</w:t>
      </w:r>
      <w:r w:rsidRPr="00FE1C49">
        <w:rPr>
          <w:rFonts w:asciiTheme="minorHAnsi" w:hAnsiTheme="minorHAnsi" w:cs="Times New Roman"/>
          <w:szCs w:val="24"/>
        </w:rPr>
        <w:t xml:space="preserve"> Medical care appropriate for the nature of the program activities, expected attendance</w:t>
      </w:r>
      <w:r w:rsidR="00AD6738">
        <w:rPr>
          <w:rFonts w:asciiTheme="minorHAnsi" w:hAnsiTheme="minorHAnsi" w:cs="Times New Roman"/>
          <w:szCs w:val="24"/>
        </w:rPr>
        <w:t>,</w:t>
      </w:r>
      <w:r w:rsidRPr="00FE1C49">
        <w:rPr>
          <w:rFonts w:asciiTheme="minorHAnsi" w:hAnsiTheme="minorHAnsi" w:cs="Times New Roman"/>
          <w:szCs w:val="24"/>
        </w:rPr>
        <w:t xml:space="preserve"> and other variables should be considered.  </w:t>
      </w:r>
    </w:p>
    <w:p w14:paraId="2E0A3ECF" w14:textId="77777777" w:rsidR="00796BFE" w:rsidRPr="00FE1C49" w:rsidRDefault="00796BFE" w:rsidP="004D1562">
      <w:pPr>
        <w:pStyle w:val="ListParagraph"/>
        <w:spacing w:line="240" w:lineRule="auto"/>
        <w:rPr>
          <w:rFonts w:asciiTheme="minorHAnsi" w:hAnsiTheme="minorHAnsi" w:cs="Times New Roman"/>
          <w:szCs w:val="24"/>
        </w:rPr>
      </w:pPr>
    </w:p>
    <w:p w14:paraId="17B89876" w14:textId="69FE3CA4" w:rsidR="003A0E2B" w:rsidRPr="00FE1C49" w:rsidRDefault="00796BFE"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Guidance from Health Services concerning communicable diseases must be followed.</w:t>
      </w:r>
    </w:p>
    <w:p w14:paraId="107D983A" w14:textId="77777777" w:rsidR="00225A7C" w:rsidRPr="00FE1C49" w:rsidRDefault="00225A7C" w:rsidP="004D1562">
      <w:pPr>
        <w:pStyle w:val="ListParagraph"/>
        <w:spacing w:line="240" w:lineRule="auto"/>
        <w:rPr>
          <w:rFonts w:asciiTheme="minorHAnsi" w:hAnsiTheme="minorHAnsi" w:cs="Times New Roman"/>
          <w:szCs w:val="24"/>
        </w:rPr>
      </w:pPr>
    </w:p>
    <w:p w14:paraId="08BCB7B1" w14:textId="2AB6ABF5" w:rsidR="00225A7C" w:rsidRPr="00FE1C49" w:rsidRDefault="00225A7C"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Rules and disciplinary measures applicable to the program must be developed and provided to the participants and their parents/</w:t>
      </w:r>
      <w:r w:rsidR="00EC3E84">
        <w:rPr>
          <w:rFonts w:asciiTheme="minorHAnsi" w:hAnsiTheme="minorHAnsi" w:cs="Times New Roman"/>
          <w:szCs w:val="24"/>
        </w:rPr>
        <w:t xml:space="preserve">legal </w:t>
      </w:r>
      <w:r w:rsidRPr="00FE1C49">
        <w:rPr>
          <w:rFonts w:asciiTheme="minorHAnsi" w:hAnsiTheme="minorHAnsi" w:cs="Times New Roman"/>
          <w:szCs w:val="24"/>
        </w:rPr>
        <w:t>guardians. Participants and program staff must abide by all MTSU policies and procedures and may be removed from the program for non-compliance with rules. The following must be included in program rules:</w:t>
      </w:r>
    </w:p>
    <w:p w14:paraId="4ADFC26A" w14:textId="77777777" w:rsidR="00225A7C" w:rsidRPr="00FE1C49" w:rsidRDefault="00225A7C" w:rsidP="004D1562">
      <w:pPr>
        <w:pStyle w:val="ListParagraph"/>
        <w:spacing w:line="240" w:lineRule="auto"/>
        <w:rPr>
          <w:rFonts w:asciiTheme="minorHAnsi" w:hAnsiTheme="minorHAnsi" w:cs="Times New Roman"/>
          <w:szCs w:val="24"/>
        </w:rPr>
      </w:pPr>
    </w:p>
    <w:p w14:paraId="7178B038" w14:textId="20646B3A"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The possession or use of alcohol, drugs, tobacco</w:t>
      </w:r>
      <w:r w:rsidR="00AD6738">
        <w:rPr>
          <w:rFonts w:asciiTheme="minorHAnsi" w:hAnsiTheme="minorHAnsi" w:cs="Times New Roman"/>
          <w:szCs w:val="24"/>
        </w:rPr>
        <w:t xml:space="preserve">, </w:t>
      </w:r>
      <w:r w:rsidRPr="00FE1C49">
        <w:rPr>
          <w:rFonts w:asciiTheme="minorHAnsi" w:hAnsiTheme="minorHAnsi" w:cs="Times New Roman"/>
          <w:szCs w:val="24"/>
        </w:rPr>
        <w:t>tobacco products including e-cigarettes, fireworks, guns</w:t>
      </w:r>
      <w:r w:rsidR="00AD6738">
        <w:rPr>
          <w:rFonts w:asciiTheme="minorHAnsi" w:hAnsiTheme="minorHAnsi" w:cs="Times New Roman"/>
          <w:szCs w:val="24"/>
        </w:rPr>
        <w:t>,</w:t>
      </w:r>
      <w:r w:rsidRPr="00FE1C49">
        <w:rPr>
          <w:rFonts w:asciiTheme="minorHAnsi" w:hAnsiTheme="minorHAnsi" w:cs="Times New Roman"/>
          <w:szCs w:val="24"/>
        </w:rPr>
        <w:t xml:space="preserve"> and other weapons is prohibited.</w:t>
      </w:r>
    </w:p>
    <w:p w14:paraId="1D6C1379"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5633C5F3" w14:textId="77777777"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The parking of staff and participant vehicles must be in accordance with MTSU parking regulations.</w:t>
      </w:r>
    </w:p>
    <w:p w14:paraId="1B3DCF93"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2D50FB24" w14:textId="5368CE3C"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Rules and procedures governing when</w:t>
      </w:r>
      <w:r w:rsidR="00303C69">
        <w:rPr>
          <w:rFonts w:asciiTheme="minorHAnsi" w:hAnsiTheme="minorHAnsi" w:cs="Times New Roman"/>
          <w:szCs w:val="24"/>
        </w:rPr>
        <w:t>,</w:t>
      </w:r>
      <w:r w:rsidRPr="00FE1C49">
        <w:rPr>
          <w:rFonts w:asciiTheme="minorHAnsi" w:hAnsiTheme="minorHAnsi" w:cs="Times New Roman"/>
          <w:szCs w:val="24"/>
        </w:rPr>
        <w:t xml:space="preserve"> and under what circumstances</w:t>
      </w:r>
      <w:r w:rsidR="00303C69">
        <w:rPr>
          <w:rFonts w:asciiTheme="minorHAnsi" w:hAnsiTheme="minorHAnsi" w:cs="Times New Roman"/>
          <w:szCs w:val="24"/>
        </w:rPr>
        <w:t xml:space="preserve">, </w:t>
      </w:r>
      <w:r w:rsidRPr="00FE1C49">
        <w:rPr>
          <w:rFonts w:asciiTheme="minorHAnsi" w:hAnsiTheme="minorHAnsi" w:cs="Times New Roman"/>
          <w:szCs w:val="24"/>
        </w:rPr>
        <w:t>participants may leave MTSU property during the program.</w:t>
      </w:r>
    </w:p>
    <w:p w14:paraId="16BF6B86"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488CA62E" w14:textId="77777777"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No violence, including sexual misconduct or harassment, will be tolerated.</w:t>
      </w:r>
    </w:p>
    <w:p w14:paraId="56D01CE2"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08F0F2B5" w14:textId="6016421E"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Hazing of any kind is prohibited. Bullying</w:t>
      </w:r>
      <w:r w:rsidR="00303C69">
        <w:rPr>
          <w:rFonts w:asciiTheme="minorHAnsi" w:hAnsiTheme="minorHAnsi" w:cs="Times New Roman"/>
          <w:szCs w:val="24"/>
        </w:rPr>
        <w:t>,</w:t>
      </w:r>
      <w:r w:rsidRPr="00FE1C49">
        <w:rPr>
          <w:rFonts w:asciiTheme="minorHAnsi" w:hAnsiTheme="minorHAnsi" w:cs="Times New Roman"/>
          <w:szCs w:val="24"/>
        </w:rPr>
        <w:t xml:space="preserve"> including verbal, physical, and cyber bullying</w:t>
      </w:r>
      <w:r w:rsidR="00303C69">
        <w:rPr>
          <w:rFonts w:asciiTheme="minorHAnsi" w:hAnsiTheme="minorHAnsi" w:cs="Times New Roman"/>
          <w:szCs w:val="24"/>
        </w:rPr>
        <w:t>,</w:t>
      </w:r>
      <w:r w:rsidRPr="00FE1C49">
        <w:rPr>
          <w:rFonts w:asciiTheme="minorHAnsi" w:hAnsiTheme="minorHAnsi" w:cs="Times New Roman"/>
          <w:szCs w:val="24"/>
        </w:rPr>
        <w:t xml:space="preserve"> is prohibited.</w:t>
      </w:r>
    </w:p>
    <w:p w14:paraId="1E9BACBF"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553EEE8E" w14:textId="77777777"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lastRenderedPageBreak/>
        <w:t>No theft of property, regardless of owner, will be tolerated.</w:t>
      </w:r>
    </w:p>
    <w:p w14:paraId="6A52AF40" w14:textId="77777777" w:rsidR="00225A7C" w:rsidRPr="00FE1C49" w:rsidRDefault="00225A7C" w:rsidP="004D1562">
      <w:pPr>
        <w:pStyle w:val="ListParagraph"/>
        <w:spacing w:line="240" w:lineRule="auto"/>
        <w:rPr>
          <w:rFonts w:asciiTheme="minorHAnsi" w:hAnsiTheme="minorHAnsi" w:cs="Times New Roman"/>
          <w:szCs w:val="24"/>
        </w:rPr>
      </w:pPr>
    </w:p>
    <w:p w14:paraId="011A1926" w14:textId="0C4F9C23"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Misuse of, or damage to, MTSU property is prohibited. Charges will be assessed against those participants who are responsible for damage to</w:t>
      </w:r>
      <w:r w:rsidR="00303C69">
        <w:rPr>
          <w:rFonts w:asciiTheme="minorHAnsi" w:hAnsiTheme="minorHAnsi" w:cs="Times New Roman"/>
          <w:szCs w:val="24"/>
        </w:rPr>
        <w:t>,</w:t>
      </w:r>
      <w:r w:rsidRPr="00FE1C49">
        <w:rPr>
          <w:rFonts w:asciiTheme="minorHAnsi" w:hAnsiTheme="minorHAnsi" w:cs="Times New Roman"/>
          <w:szCs w:val="24"/>
        </w:rPr>
        <w:t xml:space="preserve"> or misuse of</w:t>
      </w:r>
      <w:r w:rsidR="00303C69">
        <w:rPr>
          <w:rFonts w:asciiTheme="minorHAnsi" w:hAnsiTheme="minorHAnsi" w:cs="Times New Roman"/>
          <w:szCs w:val="24"/>
        </w:rPr>
        <w:t>,</w:t>
      </w:r>
      <w:r w:rsidRPr="00FE1C49">
        <w:rPr>
          <w:rFonts w:asciiTheme="minorHAnsi" w:hAnsiTheme="minorHAnsi" w:cs="Times New Roman"/>
          <w:szCs w:val="24"/>
        </w:rPr>
        <w:t xml:space="preserve"> MTSU property.</w:t>
      </w:r>
    </w:p>
    <w:p w14:paraId="614373AF" w14:textId="77777777" w:rsidR="00225A7C" w:rsidRPr="00FE1C49" w:rsidRDefault="00225A7C" w:rsidP="004D1562">
      <w:pPr>
        <w:pStyle w:val="ListParagraph"/>
        <w:spacing w:line="240" w:lineRule="auto"/>
        <w:rPr>
          <w:rFonts w:asciiTheme="minorHAnsi" w:hAnsiTheme="minorHAnsi" w:cs="Times New Roman"/>
          <w:szCs w:val="24"/>
        </w:rPr>
      </w:pPr>
    </w:p>
    <w:p w14:paraId="13D53113" w14:textId="5E58CB9F" w:rsidR="003651FF"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The inappropriate use of cameras, imaging, and digital devices is prohibited</w:t>
      </w:r>
      <w:r w:rsidR="00303C69">
        <w:rPr>
          <w:rFonts w:asciiTheme="minorHAnsi" w:hAnsiTheme="minorHAnsi" w:cs="Times New Roman"/>
          <w:szCs w:val="24"/>
        </w:rPr>
        <w:t>,</w:t>
      </w:r>
      <w:r w:rsidRPr="00FE1C49">
        <w:rPr>
          <w:rFonts w:asciiTheme="minorHAnsi" w:hAnsiTheme="minorHAnsi" w:cs="Times New Roman"/>
          <w:szCs w:val="24"/>
        </w:rPr>
        <w:t xml:space="preserve"> including use of such devices in showers, restrooms, or other areas where privacy is expected by participants.</w:t>
      </w:r>
    </w:p>
    <w:p w14:paraId="4ECEE455" w14:textId="77777777" w:rsidR="00435042" w:rsidRPr="00FE1C49" w:rsidRDefault="00435042" w:rsidP="004D1562">
      <w:pPr>
        <w:pStyle w:val="ListParagraph"/>
        <w:spacing w:line="240" w:lineRule="auto"/>
        <w:rPr>
          <w:rFonts w:asciiTheme="minorHAnsi" w:hAnsiTheme="minorHAnsi" w:cs="Times New Roman"/>
          <w:szCs w:val="24"/>
        </w:rPr>
      </w:pPr>
    </w:p>
    <w:p w14:paraId="3307A378" w14:textId="2FDFFA2F" w:rsidR="00435042" w:rsidRPr="00FE1C49" w:rsidRDefault="00435042"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An authorized adult must be accessible to participants at all times. The authorized adult must reside in the housing unit, if applicable. Additional authorized adults will be assigned to ensure appropriate levels of supervision are implemented.</w:t>
      </w:r>
    </w:p>
    <w:p w14:paraId="1D8F7AEE" w14:textId="77777777" w:rsidR="00214CA1" w:rsidRPr="00FE1C49" w:rsidRDefault="00214CA1" w:rsidP="004D1562">
      <w:pPr>
        <w:pStyle w:val="ListParagraph"/>
        <w:spacing w:line="240" w:lineRule="auto"/>
        <w:rPr>
          <w:rFonts w:asciiTheme="minorHAnsi" w:hAnsiTheme="minorHAnsi" w:cs="Times New Roman"/>
          <w:szCs w:val="24"/>
        </w:rPr>
      </w:pPr>
    </w:p>
    <w:p w14:paraId="755A0FE8" w14:textId="453E09BF" w:rsidR="00435042" w:rsidRPr="00FE1C49" w:rsidRDefault="00435042"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 xml:space="preserve">Require the program to provide </w:t>
      </w:r>
      <w:r w:rsidR="00B22F07" w:rsidRPr="00FE1C49">
        <w:rPr>
          <w:rFonts w:asciiTheme="minorHAnsi" w:hAnsiTheme="minorHAnsi" w:cs="Times New Roman"/>
          <w:szCs w:val="24"/>
        </w:rPr>
        <w:t>authorized adults</w:t>
      </w:r>
      <w:r w:rsidRPr="00FE1C49">
        <w:rPr>
          <w:rFonts w:asciiTheme="minorHAnsi" w:hAnsiTheme="minorHAnsi" w:cs="Times New Roman"/>
          <w:szCs w:val="24"/>
        </w:rPr>
        <w:t xml:space="preserve"> to provide on-site supervision throughout the duration of the program in accordance with the following:</w:t>
      </w:r>
    </w:p>
    <w:p w14:paraId="1B2132D7" w14:textId="77777777" w:rsidR="00435042" w:rsidRPr="00FE1C49" w:rsidRDefault="00435042" w:rsidP="004D1562">
      <w:pPr>
        <w:pStyle w:val="ListParagraph"/>
        <w:spacing w:line="240" w:lineRule="auto"/>
        <w:rPr>
          <w:rFonts w:asciiTheme="minorHAnsi" w:hAnsiTheme="minorHAnsi" w:cs="Times New Roman"/>
          <w:szCs w:val="24"/>
        </w:rPr>
      </w:pPr>
    </w:p>
    <w:p w14:paraId="63A829CF" w14:textId="67C0BBD1" w:rsidR="00435042" w:rsidRPr="00FE1C49" w:rsidRDefault="00435042" w:rsidP="004D1562">
      <w:pPr>
        <w:pStyle w:val="ListParagraph"/>
        <w:numPr>
          <w:ilvl w:val="0"/>
          <w:numId w:val="20"/>
        </w:numPr>
        <w:spacing w:line="240" w:lineRule="auto"/>
        <w:rPr>
          <w:rFonts w:asciiTheme="minorHAnsi" w:hAnsiTheme="minorHAnsi" w:cs="Times New Roman"/>
          <w:szCs w:val="24"/>
        </w:rPr>
      </w:pPr>
      <w:r w:rsidRPr="00FE1C49">
        <w:rPr>
          <w:rFonts w:asciiTheme="minorHAnsi" w:hAnsiTheme="minorHAnsi" w:cs="Times New Roman"/>
          <w:szCs w:val="24"/>
        </w:rPr>
        <w:t xml:space="preserve">The </w:t>
      </w:r>
      <w:r w:rsidR="00CB409F" w:rsidRPr="00FE1C49">
        <w:rPr>
          <w:rFonts w:asciiTheme="minorHAnsi" w:hAnsiTheme="minorHAnsi" w:cs="Times New Roman"/>
          <w:szCs w:val="24"/>
        </w:rPr>
        <w:t xml:space="preserve">minimum </w:t>
      </w:r>
      <w:r w:rsidRPr="00FE1C49">
        <w:rPr>
          <w:rFonts w:asciiTheme="minorHAnsi" w:hAnsiTheme="minorHAnsi" w:cs="Times New Roman"/>
          <w:szCs w:val="24"/>
        </w:rPr>
        <w:t xml:space="preserve">ratio of </w:t>
      </w:r>
      <w:r w:rsidR="006D2D94" w:rsidRPr="00FE1C49">
        <w:rPr>
          <w:rFonts w:asciiTheme="minorHAnsi" w:hAnsiTheme="minorHAnsi" w:cs="Times New Roman"/>
          <w:szCs w:val="24"/>
        </w:rPr>
        <w:t>authorized adult</w:t>
      </w:r>
      <w:r w:rsidRPr="00FE1C49">
        <w:rPr>
          <w:rFonts w:asciiTheme="minorHAnsi" w:hAnsiTheme="minorHAnsi" w:cs="Times New Roman"/>
          <w:szCs w:val="24"/>
        </w:rPr>
        <w:t>s to participants should meet the following:</w:t>
      </w:r>
    </w:p>
    <w:p w14:paraId="4558E3E2" w14:textId="7C41E46D" w:rsidR="00435042" w:rsidRPr="00FE1C49" w:rsidRDefault="00435042" w:rsidP="004D1562">
      <w:pPr>
        <w:spacing w:line="240" w:lineRule="auto"/>
        <w:ind w:left="1080" w:firstLine="360"/>
        <w:rPr>
          <w:rFonts w:asciiTheme="minorHAnsi" w:hAnsiTheme="minorHAnsi" w:cs="Times New Roman"/>
          <w:szCs w:val="24"/>
        </w:rPr>
      </w:pPr>
      <w:r w:rsidRPr="00FE1C49">
        <w:rPr>
          <w:rFonts w:asciiTheme="minorHAnsi" w:hAnsiTheme="minorHAnsi" w:cs="Times New Roman"/>
          <w:szCs w:val="24"/>
        </w:rPr>
        <w:t>One</w:t>
      </w:r>
      <w:r w:rsidR="00303C69">
        <w:rPr>
          <w:rFonts w:asciiTheme="minorHAnsi" w:hAnsiTheme="minorHAnsi" w:cs="Times New Roman"/>
          <w:szCs w:val="24"/>
        </w:rPr>
        <w:t xml:space="preserve"> (1)</w:t>
      </w:r>
      <w:r w:rsidRPr="00FE1C49">
        <w:rPr>
          <w:rFonts w:asciiTheme="minorHAnsi" w:hAnsiTheme="minorHAnsi" w:cs="Times New Roman"/>
          <w:szCs w:val="24"/>
        </w:rPr>
        <w:t xml:space="preserve"> </w:t>
      </w:r>
      <w:r w:rsidR="006D2D94" w:rsidRPr="00FE1C49">
        <w:rPr>
          <w:rFonts w:asciiTheme="minorHAnsi" w:hAnsiTheme="minorHAnsi" w:cs="Times New Roman"/>
          <w:szCs w:val="24"/>
        </w:rPr>
        <w:t>authorized adult</w:t>
      </w:r>
      <w:r w:rsidRPr="00FE1C49">
        <w:rPr>
          <w:rFonts w:asciiTheme="minorHAnsi" w:hAnsiTheme="minorHAnsi" w:cs="Times New Roman"/>
          <w:szCs w:val="24"/>
        </w:rPr>
        <w:t xml:space="preserve"> for every eight</w:t>
      </w:r>
      <w:r w:rsidR="00303C69">
        <w:rPr>
          <w:rFonts w:asciiTheme="minorHAnsi" w:hAnsiTheme="minorHAnsi" w:cs="Times New Roman"/>
          <w:szCs w:val="24"/>
        </w:rPr>
        <w:t xml:space="preserve"> (8)</w:t>
      </w:r>
      <w:r w:rsidRPr="00FE1C49">
        <w:rPr>
          <w:rFonts w:asciiTheme="minorHAnsi" w:hAnsiTheme="minorHAnsi" w:cs="Times New Roman"/>
          <w:szCs w:val="24"/>
        </w:rPr>
        <w:t xml:space="preserve"> participants ages </w:t>
      </w:r>
      <w:r w:rsidR="00303C69">
        <w:rPr>
          <w:rFonts w:asciiTheme="minorHAnsi" w:hAnsiTheme="minorHAnsi" w:cs="Times New Roman"/>
          <w:szCs w:val="24"/>
        </w:rPr>
        <w:t>four (</w:t>
      </w:r>
      <w:r w:rsidRPr="00FE1C49">
        <w:rPr>
          <w:rFonts w:asciiTheme="minorHAnsi" w:hAnsiTheme="minorHAnsi" w:cs="Times New Roman"/>
          <w:szCs w:val="24"/>
        </w:rPr>
        <w:t>4</w:t>
      </w:r>
      <w:r w:rsidR="00303C69">
        <w:rPr>
          <w:rFonts w:asciiTheme="minorHAnsi" w:hAnsiTheme="minorHAnsi" w:cs="Times New Roman"/>
          <w:szCs w:val="24"/>
        </w:rPr>
        <w:t>)</w:t>
      </w:r>
      <w:r w:rsidRPr="00FE1C49">
        <w:rPr>
          <w:rFonts w:asciiTheme="minorHAnsi" w:hAnsiTheme="minorHAnsi" w:cs="Times New Roman"/>
          <w:szCs w:val="24"/>
        </w:rPr>
        <w:t xml:space="preserve"> and </w:t>
      </w:r>
      <w:r w:rsidR="00303C69">
        <w:rPr>
          <w:rFonts w:asciiTheme="minorHAnsi" w:hAnsiTheme="minorHAnsi" w:cs="Times New Roman"/>
          <w:szCs w:val="24"/>
        </w:rPr>
        <w:t>five (</w:t>
      </w:r>
      <w:r w:rsidRPr="00FE1C49">
        <w:rPr>
          <w:rFonts w:asciiTheme="minorHAnsi" w:hAnsiTheme="minorHAnsi" w:cs="Times New Roman"/>
          <w:szCs w:val="24"/>
        </w:rPr>
        <w:t>5</w:t>
      </w:r>
      <w:r w:rsidR="00303C69">
        <w:rPr>
          <w:rFonts w:asciiTheme="minorHAnsi" w:hAnsiTheme="minorHAnsi" w:cs="Times New Roman"/>
          <w:szCs w:val="24"/>
        </w:rPr>
        <w:t>)</w:t>
      </w:r>
      <w:r w:rsidRPr="00FE1C49">
        <w:rPr>
          <w:rFonts w:asciiTheme="minorHAnsi" w:hAnsiTheme="minorHAnsi" w:cs="Times New Roman"/>
          <w:szCs w:val="24"/>
        </w:rPr>
        <w:t>;</w:t>
      </w:r>
    </w:p>
    <w:p w14:paraId="7E2B2E56" w14:textId="2390E3FE" w:rsidR="00435042" w:rsidRPr="00FE1C49" w:rsidRDefault="00435042" w:rsidP="00EC3E84">
      <w:pPr>
        <w:spacing w:line="240" w:lineRule="auto"/>
        <w:ind w:left="1440"/>
        <w:rPr>
          <w:rFonts w:asciiTheme="minorHAnsi" w:hAnsiTheme="minorHAnsi" w:cs="Times New Roman"/>
          <w:szCs w:val="24"/>
        </w:rPr>
      </w:pPr>
      <w:r w:rsidRPr="00FE1C49">
        <w:rPr>
          <w:rFonts w:asciiTheme="minorHAnsi" w:hAnsiTheme="minorHAnsi" w:cs="Times New Roman"/>
          <w:szCs w:val="24"/>
        </w:rPr>
        <w:t xml:space="preserve">One </w:t>
      </w:r>
      <w:r w:rsidR="00303C69">
        <w:rPr>
          <w:rFonts w:asciiTheme="minorHAnsi" w:hAnsiTheme="minorHAnsi" w:cs="Times New Roman"/>
          <w:szCs w:val="24"/>
        </w:rPr>
        <w:t xml:space="preserve">(1) </w:t>
      </w:r>
      <w:r w:rsidR="006D2D94" w:rsidRPr="00FE1C49">
        <w:rPr>
          <w:rFonts w:asciiTheme="minorHAnsi" w:hAnsiTheme="minorHAnsi" w:cs="Times New Roman"/>
          <w:szCs w:val="24"/>
        </w:rPr>
        <w:t>authorized adult</w:t>
      </w:r>
      <w:r w:rsidRPr="00FE1C49">
        <w:rPr>
          <w:rFonts w:asciiTheme="minorHAnsi" w:hAnsiTheme="minorHAnsi" w:cs="Times New Roman"/>
          <w:szCs w:val="24"/>
        </w:rPr>
        <w:t xml:space="preserve"> for every ten</w:t>
      </w:r>
      <w:r w:rsidR="00303C69">
        <w:rPr>
          <w:rFonts w:asciiTheme="minorHAnsi" w:hAnsiTheme="minorHAnsi" w:cs="Times New Roman"/>
          <w:szCs w:val="24"/>
        </w:rPr>
        <w:t xml:space="preserve"> (10)</w:t>
      </w:r>
      <w:r w:rsidRPr="00FE1C49">
        <w:rPr>
          <w:rFonts w:asciiTheme="minorHAnsi" w:hAnsiTheme="minorHAnsi" w:cs="Times New Roman"/>
          <w:szCs w:val="24"/>
        </w:rPr>
        <w:t xml:space="preserve"> participants ages </w:t>
      </w:r>
      <w:r w:rsidR="00303C69">
        <w:rPr>
          <w:rFonts w:asciiTheme="minorHAnsi" w:hAnsiTheme="minorHAnsi" w:cs="Times New Roman"/>
          <w:szCs w:val="24"/>
        </w:rPr>
        <w:t>six (</w:t>
      </w:r>
      <w:r w:rsidRPr="00FE1C49">
        <w:rPr>
          <w:rFonts w:asciiTheme="minorHAnsi" w:hAnsiTheme="minorHAnsi" w:cs="Times New Roman"/>
          <w:szCs w:val="24"/>
        </w:rPr>
        <w:t>6</w:t>
      </w:r>
      <w:r w:rsidR="00303C69">
        <w:rPr>
          <w:rFonts w:asciiTheme="minorHAnsi" w:hAnsiTheme="minorHAnsi" w:cs="Times New Roman"/>
          <w:szCs w:val="24"/>
        </w:rPr>
        <w:t>)</w:t>
      </w:r>
      <w:r w:rsidRPr="00FE1C49">
        <w:rPr>
          <w:rFonts w:asciiTheme="minorHAnsi" w:hAnsiTheme="minorHAnsi" w:cs="Times New Roman"/>
          <w:szCs w:val="24"/>
        </w:rPr>
        <w:t xml:space="preserve"> to </w:t>
      </w:r>
      <w:r w:rsidR="00303C69">
        <w:rPr>
          <w:rFonts w:asciiTheme="minorHAnsi" w:hAnsiTheme="minorHAnsi" w:cs="Times New Roman"/>
          <w:szCs w:val="24"/>
        </w:rPr>
        <w:t>fourteen (</w:t>
      </w:r>
      <w:r w:rsidRPr="00FE1C49">
        <w:rPr>
          <w:rFonts w:asciiTheme="minorHAnsi" w:hAnsiTheme="minorHAnsi" w:cs="Times New Roman"/>
          <w:szCs w:val="24"/>
        </w:rPr>
        <w:t>14</w:t>
      </w:r>
      <w:r w:rsidR="00303C69">
        <w:rPr>
          <w:rFonts w:asciiTheme="minorHAnsi" w:hAnsiTheme="minorHAnsi" w:cs="Times New Roman"/>
          <w:szCs w:val="24"/>
        </w:rPr>
        <w:t>)</w:t>
      </w:r>
      <w:r w:rsidRPr="00FE1C49">
        <w:rPr>
          <w:rFonts w:asciiTheme="minorHAnsi" w:hAnsiTheme="minorHAnsi" w:cs="Times New Roman"/>
          <w:szCs w:val="24"/>
        </w:rPr>
        <w:t>;</w:t>
      </w:r>
    </w:p>
    <w:p w14:paraId="599DA642" w14:textId="2CEBACF8" w:rsidR="00435042" w:rsidRPr="00FE1C49" w:rsidRDefault="00435042" w:rsidP="00EC3E84">
      <w:pPr>
        <w:spacing w:line="240" w:lineRule="auto"/>
        <w:ind w:left="1440"/>
        <w:rPr>
          <w:rFonts w:asciiTheme="minorHAnsi" w:hAnsiTheme="minorHAnsi" w:cs="Times New Roman"/>
          <w:szCs w:val="24"/>
        </w:rPr>
      </w:pPr>
      <w:r w:rsidRPr="00FE1C49">
        <w:rPr>
          <w:rFonts w:asciiTheme="minorHAnsi" w:hAnsiTheme="minorHAnsi" w:cs="Times New Roman"/>
          <w:szCs w:val="24"/>
        </w:rPr>
        <w:t xml:space="preserve">One </w:t>
      </w:r>
      <w:r w:rsidR="00303C69">
        <w:rPr>
          <w:rFonts w:asciiTheme="minorHAnsi" w:hAnsiTheme="minorHAnsi" w:cs="Times New Roman"/>
          <w:szCs w:val="24"/>
        </w:rPr>
        <w:t xml:space="preserve">(1) </w:t>
      </w:r>
      <w:r w:rsidR="006D2D94" w:rsidRPr="00FE1C49">
        <w:rPr>
          <w:rFonts w:asciiTheme="minorHAnsi" w:hAnsiTheme="minorHAnsi" w:cs="Times New Roman"/>
          <w:szCs w:val="24"/>
        </w:rPr>
        <w:t>authorized adult</w:t>
      </w:r>
      <w:r w:rsidRPr="00FE1C49">
        <w:rPr>
          <w:rFonts w:asciiTheme="minorHAnsi" w:hAnsiTheme="minorHAnsi" w:cs="Times New Roman"/>
          <w:szCs w:val="24"/>
        </w:rPr>
        <w:t xml:space="preserve"> for every twenty-five </w:t>
      </w:r>
      <w:r w:rsidR="00303C69">
        <w:rPr>
          <w:rFonts w:asciiTheme="minorHAnsi" w:hAnsiTheme="minorHAnsi" w:cs="Times New Roman"/>
          <w:szCs w:val="24"/>
        </w:rPr>
        <w:t xml:space="preserve">(25) </w:t>
      </w:r>
      <w:r w:rsidRPr="00FE1C49">
        <w:rPr>
          <w:rFonts w:asciiTheme="minorHAnsi" w:hAnsiTheme="minorHAnsi" w:cs="Times New Roman"/>
          <w:szCs w:val="24"/>
        </w:rPr>
        <w:t xml:space="preserve">participants ages </w:t>
      </w:r>
      <w:r w:rsidR="00303C69">
        <w:rPr>
          <w:rFonts w:asciiTheme="minorHAnsi" w:hAnsiTheme="minorHAnsi" w:cs="Times New Roman"/>
          <w:szCs w:val="24"/>
        </w:rPr>
        <w:t>fifteen (</w:t>
      </w:r>
      <w:r w:rsidRPr="00FE1C49">
        <w:rPr>
          <w:rFonts w:asciiTheme="minorHAnsi" w:hAnsiTheme="minorHAnsi" w:cs="Times New Roman"/>
          <w:szCs w:val="24"/>
        </w:rPr>
        <w:t>15</w:t>
      </w:r>
      <w:r w:rsidR="00303C69">
        <w:rPr>
          <w:rFonts w:asciiTheme="minorHAnsi" w:hAnsiTheme="minorHAnsi" w:cs="Times New Roman"/>
          <w:szCs w:val="24"/>
        </w:rPr>
        <w:t>)</w:t>
      </w:r>
      <w:r w:rsidRPr="00FE1C49">
        <w:rPr>
          <w:rFonts w:asciiTheme="minorHAnsi" w:hAnsiTheme="minorHAnsi" w:cs="Times New Roman"/>
          <w:szCs w:val="24"/>
        </w:rPr>
        <w:t xml:space="preserve"> to</w:t>
      </w:r>
      <w:r w:rsidR="00303C69">
        <w:rPr>
          <w:rFonts w:asciiTheme="minorHAnsi" w:hAnsiTheme="minorHAnsi" w:cs="Times New Roman"/>
          <w:szCs w:val="24"/>
        </w:rPr>
        <w:t xml:space="preserve"> seventeen</w:t>
      </w:r>
      <w:r w:rsidRPr="00FE1C49">
        <w:rPr>
          <w:rFonts w:asciiTheme="minorHAnsi" w:hAnsiTheme="minorHAnsi" w:cs="Times New Roman"/>
          <w:szCs w:val="24"/>
        </w:rPr>
        <w:t xml:space="preserve"> </w:t>
      </w:r>
      <w:r w:rsidR="00303C69">
        <w:rPr>
          <w:rFonts w:asciiTheme="minorHAnsi" w:hAnsiTheme="minorHAnsi" w:cs="Times New Roman"/>
          <w:szCs w:val="24"/>
        </w:rPr>
        <w:t>(</w:t>
      </w:r>
      <w:r w:rsidRPr="00FE1C49">
        <w:rPr>
          <w:rFonts w:asciiTheme="minorHAnsi" w:hAnsiTheme="minorHAnsi" w:cs="Times New Roman"/>
          <w:szCs w:val="24"/>
        </w:rPr>
        <w:t>17</w:t>
      </w:r>
      <w:r w:rsidR="00303C69">
        <w:rPr>
          <w:rFonts w:asciiTheme="minorHAnsi" w:hAnsiTheme="minorHAnsi" w:cs="Times New Roman"/>
          <w:szCs w:val="24"/>
        </w:rPr>
        <w:t>)</w:t>
      </w:r>
      <w:r w:rsidRPr="00FE1C49">
        <w:rPr>
          <w:rFonts w:asciiTheme="minorHAnsi" w:hAnsiTheme="minorHAnsi" w:cs="Times New Roman"/>
          <w:szCs w:val="24"/>
        </w:rPr>
        <w:t>.</w:t>
      </w:r>
    </w:p>
    <w:p w14:paraId="10000620" w14:textId="45A807DF" w:rsidR="00435042" w:rsidRPr="00FE1C49" w:rsidRDefault="00303F47"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b.  </w:t>
      </w:r>
      <w:r w:rsidR="003A4EAC" w:rsidRPr="00FE1C49">
        <w:rPr>
          <w:rFonts w:asciiTheme="minorHAnsi" w:hAnsiTheme="minorHAnsi" w:cs="Times New Roman"/>
          <w:szCs w:val="24"/>
        </w:rPr>
        <w:t xml:space="preserve"> </w:t>
      </w:r>
      <w:r w:rsidR="00CB409F" w:rsidRPr="00FE1C49">
        <w:rPr>
          <w:rFonts w:asciiTheme="minorHAnsi" w:hAnsiTheme="minorHAnsi" w:cs="Times New Roman"/>
          <w:szCs w:val="24"/>
        </w:rPr>
        <w:t>In addition to the requirements in Section IV.A.7. concerning reporting assault or abuse, t</w:t>
      </w:r>
      <w:r w:rsidR="00435042" w:rsidRPr="00FE1C49">
        <w:rPr>
          <w:rFonts w:asciiTheme="minorHAnsi" w:hAnsiTheme="minorHAnsi" w:cs="Times New Roman"/>
          <w:szCs w:val="24"/>
        </w:rPr>
        <w:t xml:space="preserve">raining for </w:t>
      </w:r>
      <w:r w:rsidR="006D2D94" w:rsidRPr="00FE1C49">
        <w:rPr>
          <w:rFonts w:asciiTheme="minorHAnsi" w:hAnsiTheme="minorHAnsi" w:cs="Times New Roman"/>
          <w:szCs w:val="24"/>
        </w:rPr>
        <w:t>authorized adults provided by the sponsor</w:t>
      </w:r>
      <w:r w:rsidR="00435042" w:rsidRPr="00FE1C49">
        <w:rPr>
          <w:rFonts w:asciiTheme="minorHAnsi" w:hAnsiTheme="minorHAnsi" w:cs="Times New Roman"/>
          <w:szCs w:val="24"/>
        </w:rPr>
        <w:t xml:space="preserve"> must include, at a minimum, information about responsibilities and expectations; applicable policies and procedures; appropriate crisis/emergency responses; safety and security precautions; </w:t>
      </w:r>
      <w:r w:rsidR="006D2D94" w:rsidRPr="00FE1C49">
        <w:rPr>
          <w:rFonts w:asciiTheme="minorHAnsi" w:hAnsiTheme="minorHAnsi" w:cs="Times New Roman"/>
          <w:szCs w:val="24"/>
        </w:rPr>
        <w:t xml:space="preserve">and </w:t>
      </w:r>
      <w:r w:rsidR="00435042" w:rsidRPr="00FE1C49">
        <w:rPr>
          <w:rFonts w:asciiTheme="minorHAnsi" w:hAnsiTheme="minorHAnsi" w:cs="Times New Roman"/>
          <w:szCs w:val="24"/>
        </w:rPr>
        <w:t>confidentiality issues for the specific program or activity.</w:t>
      </w:r>
    </w:p>
    <w:p w14:paraId="4717138D" w14:textId="203E51E2" w:rsidR="00435042" w:rsidRPr="00FE1C49" w:rsidRDefault="00303F47"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c. </w:t>
      </w:r>
      <w:r w:rsidR="003A4EAC" w:rsidRPr="00FE1C49">
        <w:rPr>
          <w:rFonts w:asciiTheme="minorHAnsi" w:hAnsiTheme="minorHAnsi" w:cs="Times New Roman"/>
          <w:szCs w:val="24"/>
        </w:rPr>
        <w:t xml:space="preserve">  </w:t>
      </w:r>
      <w:r w:rsidR="00435042" w:rsidRPr="00FE1C49">
        <w:rPr>
          <w:rFonts w:asciiTheme="minorHAnsi" w:hAnsiTheme="minorHAnsi" w:cs="Times New Roman"/>
          <w:szCs w:val="24"/>
        </w:rPr>
        <w:t xml:space="preserve">Responsibilities of the </w:t>
      </w:r>
      <w:r w:rsidR="006D2D94" w:rsidRPr="00FE1C49">
        <w:rPr>
          <w:rFonts w:asciiTheme="minorHAnsi" w:hAnsiTheme="minorHAnsi" w:cs="Times New Roman"/>
          <w:szCs w:val="24"/>
        </w:rPr>
        <w:t>authorized adult</w:t>
      </w:r>
      <w:r w:rsidR="00435042" w:rsidRPr="00FE1C49">
        <w:rPr>
          <w:rFonts w:asciiTheme="minorHAnsi" w:hAnsiTheme="minorHAnsi" w:cs="Times New Roman"/>
          <w:szCs w:val="24"/>
        </w:rPr>
        <w:t>s must include, at a minimum, informing participants about safety and security procedures, MTSU rules, rules established by the program, and behavioral expectations. The program director is responsible for following and enforcing all rules and must be able to provide</w:t>
      </w:r>
      <w:r w:rsidR="002C011F" w:rsidRPr="00FE1C49">
        <w:rPr>
          <w:rFonts w:asciiTheme="minorHAnsi" w:hAnsiTheme="minorHAnsi" w:cs="Times New Roman"/>
          <w:szCs w:val="24"/>
        </w:rPr>
        <w:t xml:space="preserve"> this</w:t>
      </w:r>
      <w:r w:rsidR="00435042" w:rsidRPr="00FE1C49">
        <w:rPr>
          <w:rFonts w:asciiTheme="minorHAnsi" w:hAnsiTheme="minorHAnsi" w:cs="Times New Roman"/>
          <w:szCs w:val="24"/>
        </w:rPr>
        <w:t xml:space="preserve"> information to participants and be able to respond to emergency(ies).</w:t>
      </w:r>
    </w:p>
    <w:p w14:paraId="08C64E87" w14:textId="4785FA8D" w:rsidR="000F7F84" w:rsidRPr="00FE1C49" w:rsidRDefault="000F7F84"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All authorized adults are required to have current background checks on record with MTSU at the time of hire and/or prior to beginning work with minors. The background checks shall be paid for by the sponsor. This background check must be reviewed and approved by</w:t>
      </w:r>
      <w:r w:rsidR="00FA1F3D">
        <w:rPr>
          <w:rFonts w:asciiTheme="minorHAnsi" w:hAnsiTheme="minorHAnsi" w:cs="Times New Roman"/>
          <w:szCs w:val="24"/>
        </w:rPr>
        <w:t xml:space="preserve"> HRS</w:t>
      </w:r>
      <w:r w:rsidRPr="00FE1C49">
        <w:rPr>
          <w:rFonts w:asciiTheme="minorHAnsi" w:hAnsiTheme="minorHAnsi" w:cs="Times New Roman"/>
          <w:szCs w:val="24"/>
        </w:rPr>
        <w:t xml:space="preserve"> prior to being hired and/or working with minors. No individual with a criminal history relating to children or violence, including, but not </w:t>
      </w:r>
      <w:r w:rsidRPr="00FE1C49">
        <w:rPr>
          <w:rFonts w:asciiTheme="minorHAnsi" w:hAnsiTheme="minorHAnsi" w:cs="Times New Roman"/>
          <w:szCs w:val="24"/>
        </w:rPr>
        <w:lastRenderedPageBreak/>
        <w:t>limited to, child abuse, neglect</w:t>
      </w:r>
      <w:r w:rsidR="00303C69">
        <w:rPr>
          <w:rFonts w:asciiTheme="minorHAnsi" w:hAnsiTheme="minorHAnsi" w:cs="Times New Roman"/>
          <w:szCs w:val="24"/>
        </w:rPr>
        <w:t>,</w:t>
      </w:r>
      <w:r w:rsidRPr="00FE1C49">
        <w:rPr>
          <w:rFonts w:asciiTheme="minorHAnsi" w:hAnsiTheme="minorHAnsi" w:cs="Times New Roman"/>
          <w:szCs w:val="24"/>
        </w:rPr>
        <w:t xml:space="preserve"> or sex offenses may be </w:t>
      </w:r>
      <w:r w:rsidR="00EC3E84">
        <w:rPr>
          <w:rFonts w:asciiTheme="minorHAnsi" w:hAnsiTheme="minorHAnsi" w:cs="Times New Roman"/>
          <w:szCs w:val="24"/>
        </w:rPr>
        <w:t xml:space="preserve">designated as </w:t>
      </w:r>
      <w:r w:rsidRPr="00FE1C49">
        <w:rPr>
          <w:rFonts w:asciiTheme="minorHAnsi" w:hAnsiTheme="minorHAnsi" w:cs="Times New Roman"/>
          <w:szCs w:val="24"/>
        </w:rPr>
        <w:t>an authorized adult.</w:t>
      </w:r>
    </w:p>
    <w:p w14:paraId="1BE257DB" w14:textId="77777777" w:rsidR="003A4EAC" w:rsidRPr="00FE1C49" w:rsidRDefault="003A4EAC" w:rsidP="004D1562">
      <w:pPr>
        <w:pStyle w:val="ListParagraph"/>
        <w:spacing w:line="240" w:lineRule="auto"/>
        <w:ind w:left="1080"/>
        <w:rPr>
          <w:rFonts w:asciiTheme="minorHAnsi" w:hAnsiTheme="minorHAnsi" w:cs="Times New Roman"/>
          <w:szCs w:val="24"/>
        </w:rPr>
      </w:pPr>
    </w:p>
    <w:p w14:paraId="3ABF5800" w14:textId="61D01836" w:rsidR="000F7F84" w:rsidRPr="00FE1C49" w:rsidRDefault="000F7F84"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When there are high school students, including prospective athletes, participating in pre-enrollment visitation, the hosting MTSU student(s) will not be required to undergo a background check.</w:t>
      </w:r>
    </w:p>
    <w:p w14:paraId="19CE8446" w14:textId="77777777" w:rsidR="00303F47" w:rsidRPr="00FE1C49" w:rsidRDefault="00303F47" w:rsidP="004D1562">
      <w:pPr>
        <w:pStyle w:val="ListParagraph"/>
        <w:spacing w:line="240" w:lineRule="auto"/>
        <w:ind w:left="1080"/>
        <w:rPr>
          <w:rFonts w:asciiTheme="minorHAnsi" w:hAnsiTheme="minorHAnsi" w:cs="Times New Roman"/>
          <w:szCs w:val="24"/>
        </w:rPr>
      </w:pPr>
    </w:p>
    <w:p w14:paraId="599FD25D" w14:textId="15CDDB2C" w:rsidR="000F7F84" w:rsidRPr="00FE1C49" w:rsidRDefault="000F7F84"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 xml:space="preserve">Newly hired MTSU employees </w:t>
      </w:r>
      <w:r w:rsidR="00B507A3" w:rsidRPr="00FE1C49">
        <w:rPr>
          <w:rFonts w:asciiTheme="minorHAnsi" w:hAnsiTheme="minorHAnsi" w:cs="Times New Roman"/>
          <w:szCs w:val="24"/>
        </w:rPr>
        <w:t xml:space="preserve">are </w:t>
      </w:r>
      <w:r w:rsidRPr="00FE1C49">
        <w:rPr>
          <w:rFonts w:asciiTheme="minorHAnsi" w:hAnsiTheme="minorHAnsi" w:cs="Times New Roman"/>
          <w:szCs w:val="24"/>
        </w:rPr>
        <w:t>required to complete the MTSU background check process at the time of hire.</w:t>
      </w:r>
    </w:p>
    <w:p w14:paraId="635615DF" w14:textId="77777777" w:rsidR="000F7F84" w:rsidRPr="00FE1C49" w:rsidRDefault="000F7F84" w:rsidP="004D1562">
      <w:pPr>
        <w:pStyle w:val="ListParagraph"/>
        <w:spacing w:line="240" w:lineRule="auto"/>
        <w:ind w:left="1080"/>
        <w:rPr>
          <w:rFonts w:asciiTheme="minorHAnsi" w:hAnsiTheme="minorHAnsi" w:cs="Times New Roman"/>
          <w:szCs w:val="24"/>
        </w:rPr>
      </w:pPr>
    </w:p>
    <w:p w14:paraId="7891EEEA" w14:textId="4E8DFCE8" w:rsidR="000F7F84" w:rsidRPr="00FE1C49" w:rsidRDefault="004D47C6"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With the exception indicated in e. below, a</w:t>
      </w:r>
      <w:r w:rsidR="000F7F84" w:rsidRPr="00FE1C49">
        <w:rPr>
          <w:rFonts w:asciiTheme="minorHAnsi" w:hAnsiTheme="minorHAnsi" w:cs="Times New Roman"/>
          <w:szCs w:val="24"/>
        </w:rPr>
        <w:t xml:space="preserve">ll other individuals must complete the background check process </w:t>
      </w:r>
      <w:r w:rsidR="00B507A3" w:rsidRPr="00FE1C49">
        <w:rPr>
          <w:rFonts w:asciiTheme="minorHAnsi" w:hAnsiTheme="minorHAnsi" w:cs="Times New Roman"/>
          <w:szCs w:val="24"/>
        </w:rPr>
        <w:t>through</w:t>
      </w:r>
      <w:r w:rsidR="000F7F84" w:rsidRPr="00FE1C49">
        <w:rPr>
          <w:rFonts w:asciiTheme="minorHAnsi" w:hAnsiTheme="minorHAnsi" w:cs="Times New Roman"/>
          <w:szCs w:val="24"/>
        </w:rPr>
        <w:t xml:space="preserve"> </w:t>
      </w:r>
      <w:r w:rsidR="00FA1F3D">
        <w:rPr>
          <w:rFonts w:asciiTheme="minorHAnsi" w:hAnsiTheme="minorHAnsi" w:cs="Times New Roman"/>
          <w:szCs w:val="24"/>
        </w:rPr>
        <w:t>HRS</w:t>
      </w:r>
      <w:r w:rsidR="000F7F84" w:rsidRPr="00FE1C49">
        <w:rPr>
          <w:rFonts w:asciiTheme="minorHAnsi" w:hAnsiTheme="minorHAnsi" w:cs="Times New Roman"/>
          <w:szCs w:val="24"/>
        </w:rPr>
        <w:t xml:space="preserve">. This includes current employees who have not previously had a background check completed or do not have a current background check, as well as all other individuals, paid or unpaid. For </w:t>
      </w:r>
      <w:r w:rsidR="0066376A" w:rsidRPr="00FE1C49">
        <w:rPr>
          <w:rFonts w:asciiTheme="minorHAnsi" w:hAnsiTheme="minorHAnsi" w:cs="Times New Roman"/>
          <w:szCs w:val="24"/>
        </w:rPr>
        <w:t xml:space="preserve">the purposes of this policy, a </w:t>
      </w:r>
      <w:r w:rsidR="000F7F84" w:rsidRPr="00FE1C49">
        <w:rPr>
          <w:rFonts w:asciiTheme="minorHAnsi" w:hAnsiTheme="minorHAnsi" w:cs="Times New Roman"/>
          <w:szCs w:val="24"/>
        </w:rPr>
        <w:t xml:space="preserve">current background check means a background check that is no more than </w:t>
      </w:r>
      <w:r w:rsidR="00B507A3" w:rsidRPr="00FE1C49">
        <w:rPr>
          <w:rFonts w:asciiTheme="minorHAnsi" w:hAnsiTheme="minorHAnsi" w:cs="Times New Roman"/>
          <w:szCs w:val="24"/>
        </w:rPr>
        <w:t>four</w:t>
      </w:r>
      <w:r w:rsidR="00303C69">
        <w:rPr>
          <w:rFonts w:asciiTheme="minorHAnsi" w:hAnsiTheme="minorHAnsi" w:cs="Times New Roman"/>
          <w:szCs w:val="24"/>
        </w:rPr>
        <w:t xml:space="preserve"> (4)</w:t>
      </w:r>
      <w:r w:rsidR="000F7F84" w:rsidRPr="00FE1C49">
        <w:rPr>
          <w:rFonts w:asciiTheme="minorHAnsi" w:hAnsiTheme="minorHAnsi" w:cs="Times New Roman"/>
          <w:szCs w:val="24"/>
        </w:rPr>
        <w:t xml:space="preserve"> years old on the date it is submitted to H</w:t>
      </w:r>
      <w:r w:rsidR="00FA1F3D">
        <w:rPr>
          <w:rFonts w:asciiTheme="minorHAnsi" w:hAnsiTheme="minorHAnsi" w:cs="Times New Roman"/>
          <w:szCs w:val="24"/>
        </w:rPr>
        <w:t>RS</w:t>
      </w:r>
      <w:r w:rsidR="000F7F84" w:rsidRPr="00FE1C49">
        <w:rPr>
          <w:rFonts w:asciiTheme="minorHAnsi" w:hAnsiTheme="minorHAnsi" w:cs="Times New Roman"/>
          <w:szCs w:val="24"/>
        </w:rPr>
        <w:t xml:space="preserve"> for review.</w:t>
      </w:r>
    </w:p>
    <w:p w14:paraId="11877E39" w14:textId="77777777" w:rsidR="000F7F84" w:rsidRPr="00FE1C49" w:rsidRDefault="000F7F84" w:rsidP="004D1562">
      <w:pPr>
        <w:pStyle w:val="ListParagraph"/>
        <w:spacing w:line="240" w:lineRule="auto"/>
        <w:rPr>
          <w:rFonts w:asciiTheme="minorHAnsi" w:hAnsiTheme="minorHAnsi" w:cs="Times New Roman"/>
          <w:szCs w:val="24"/>
        </w:rPr>
      </w:pPr>
    </w:p>
    <w:p w14:paraId="160203E3" w14:textId="0B282D73" w:rsidR="000F7F84" w:rsidRPr="00FE1C49" w:rsidRDefault="000F7F84"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Authorized adults are required to notify H</w:t>
      </w:r>
      <w:r w:rsidR="00FA1F3D">
        <w:rPr>
          <w:rFonts w:asciiTheme="minorHAnsi" w:hAnsiTheme="minorHAnsi" w:cs="Times New Roman"/>
          <w:szCs w:val="24"/>
        </w:rPr>
        <w:t>RS</w:t>
      </w:r>
      <w:r w:rsidRPr="00FE1C49">
        <w:rPr>
          <w:rFonts w:asciiTheme="minorHAnsi" w:hAnsiTheme="minorHAnsi" w:cs="Times New Roman"/>
          <w:szCs w:val="24"/>
        </w:rPr>
        <w:t xml:space="preserve"> of an arrest (misdemeanor or felony)</w:t>
      </w:r>
      <w:r w:rsidR="000E2F9A">
        <w:rPr>
          <w:rFonts w:asciiTheme="minorHAnsi" w:hAnsiTheme="minorHAnsi" w:cs="Times New Roman"/>
          <w:szCs w:val="24"/>
        </w:rPr>
        <w:t>,</w:t>
      </w:r>
      <w:r w:rsidRPr="00FE1C49">
        <w:rPr>
          <w:rFonts w:asciiTheme="minorHAnsi" w:hAnsiTheme="minorHAnsi" w:cs="Times New Roman"/>
          <w:szCs w:val="24"/>
        </w:rPr>
        <w:t xml:space="preserve"> or conviction for an offense enumerated in the </w:t>
      </w:r>
      <w:hyperlink r:id="rId17" w:history="1">
        <w:r w:rsidRPr="00FE1C49">
          <w:rPr>
            <w:rStyle w:val="Hyperlink"/>
            <w:rFonts w:asciiTheme="minorHAnsi" w:hAnsiTheme="minorHAnsi" w:cs="Times New Roman"/>
            <w:szCs w:val="24"/>
          </w:rPr>
          <w:t>Criminal History Attestation</w:t>
        </w:r>
      </w:hyperlink>
      <w:r w:rsidRPr="00FE1C49">
        <w:rPr>
          <w:rFonts w:asciiTheme="minorHAnsi" w:hAnsiTheme="minorHAnsi" w:cs="Times New Roman"/>
          <w:szCs w:val="24"/>
        </w:rPr>
        <w:t xml:space="preserve"> within </w:t>
      </w:r>
      <w:r w:rsidR="00FA1F3D">
        <w:rPr>
          <w:rFonts w:asciiTheme="minorHAnsi" w:hAnsiTheme="minorHAnsi" w:cs="Times New Roman"/>
          <w:szCs w:val="24"/>
        </w:rPr>
        <w:t>seventy-two (</w:t>
      </w:r>
      <w:r w:rsidRPr="00FE1C49">
        <w:rPr>
          <w:rFonts w:asciiTheme="minorHAnsi" w:hAnsiTheme="minorHAnsi" w:cs="Times New Roman"/>
          <w:szCs w:val="24"/>
        </w:rPr>
        <w:t>72</w:t>
      </w:r>
      <w:r w:rsidR="00FA1F3D">
        <w:rPr>
          <w:rFonts w:asciiTheme="minorHAnsi" w:hAnsiTheme="minorHAnsi" w:cs="Times New Roman"/>
          <w:szCs w:val="24"/>
        </w:rPr>
        <w:t>)</w:t>
      </w:r>
      <w:r w:rsidRPr="00FE1C49">
        <w:rPr>
          <w:rFonts w:asciiTheme="minorHAnsi" w:hAnsiTheme="minorHAnsi" w:cs="Times New Roman"/>
          <w:szCs w:val="24"/>
        </w:rPr>
        <w:t xml:space="preserve"> hours of knowledge of the arrest or conviction. The Criminal History Attestation form provides the list of arrests and/or convi</w:t>
      </w:r>
      <w:r w:rsidR="009410A7">
        <w:rPr>
          <w:rFonts w:asciiTheme="minorHAnsi" w:hAnsiTheme="minorHAnsi" w:cs="Times New Roman"/>
          <w:szCs w:val="24"/>
        </w:rPr>
        <w:t xml:space="preserve">ctions that must be disclosed. </w:t>
      </w:r>
      <w:r w:rsidRPr="00FE1C49">
        <w:rPr>
          <w:rFonts w:asciiTheme="minorHAnsi" w:hAnsiTheme="minorHAnsi" w:cs="Times New Roman"/>
          <w:szCs w:val="24"/>
        </w:rPr>
        <w:t>This form must be used to provide the informa</w:t>
      </w:r>
      <w:r w:rsidR="00B22F07" w:rsidRPr="00FE1C49">
        <w:rPr>
          <w:rFonts w:asciiTheme="minorHAnsi" w:hAnsiTheme="minorHAnsi" w:cs="Times New Roman"/>
          <w:szCs w:val="24"/>
        </w:rPr>
        <w:t>tion in writing to the Assistant</w:t>
      </w:r>
      <w:r w:rsidRPr="00FE1C49">
        <w:rPr>
          <w:rFonts w:asciiTheme="minorHAnsi" w:hAnsiTheme="minorHAnsi" w:cs="Times New Roman"/>
          <w:szCs w:val="24"/>
        </w:rPr>
        <w:t xml:space="preserve"> Vice President of H</w:t>
      </w:r>
      <w:r w:rsidR="00FA1F3D">
        <w:rPr>
          <w:rFonts w:asciiTheme="minorHAnsi" w:hAnsiTheme="minorHAnsi" w:cs="Times New Roman"/>
          <w:szCs w:val="24"/>
        </w:rPr>
        <w:t>RS</w:t>
      </w:r>
      <w:r w:rsidRPr="00FE1C49">
        <w:rPr>
          <w:rFonts w:asciiTheme="minorHAnsi" w:hAnsiTheme="minorHAnsi" w:cs="Times New Roman"/>
          <w:szCs w:val="24"/>
        </w:rPr>
        <w:t>.</w:t>
      </w:r>
      <w:r w:rsidR="00FA1F3D">
        <w:rPr>
          <w:rFonts w:asciiTheme="minorHAnsi" w:hAnsiTheme="minorHAnsi" w:cs="Times New Roman"/>
          <w:szCs w:val="24"/>
        </w:rPr>
        <w:t xml:space="preserve"> </w:t>
      </w:r>
      <w:r w:rsidRPr="00FE1C49">
        <w:rPr>
          <w:rFonts w:asciiTheme="minorHAnsi" w:hAnsiTheme="minorHAnsi" w:cs="Times New Roman"/>
          <w:szCs w:val="24"/>
        </w:rPr>
        <w:t>This includes any arrests or convictions that occur between the date of disclosure for a MTSU-run background check and the date work begins.</w:t>
      </w:r>
    </w:p>
    <w:p w14:paraId="5F978EAD" w14:textId="77777777" w:rsidR="004D47C6" w:rsidRPr="00FE1C49" w:rsidRDefault="004D47C6" w:rsidP="004D1562">
      <w:pPr>
        <w:pStyle w:val="ListParagraph"/>
        <w:spacing w:line="240" w:lineRule="auto"/>
        <w:rPr>
          <w:rFonts w:asciiTheme="minorHAnsi" w:hAnsiTheme="minorHAnsi" w:cs="Times New Roman"/>
          <w:szCs w:val="24"/>
        </w:rPr>
      </w:pPr>
    </w:p>
    <w:p w14:paraId="4E8BADCE" w14:textId="6DA86189" w:rsidR="004D47C6" w:rsidRPr="00FE1C49" w:rsidRDefault="00E7116F"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Authorized adult</w:t>
      </w:r>
      <w:r w:rsidR="004D47C6" w:rsidRPr="00FE1C49">
        <w:rPr>
          <w:rFonts w:asciiTheme="minorHAnsi" w:hAnsiTheme="minorHAnsi" w:cs="Times New Roman"/>
          <w:szCs w:val="24"/>
        </w:rPr>
        <w:t xml:space="preserve">s employed </w:t>
      </w:r>
      <w:r w:rsidRPr="00FE1C49">
        <w:rPr>
          <w:rFonts w:asciiTheme="minorHAnsi" w:hAnsiTheme="minorHAnsi" w:cs="Times New Roman"/>
          <w:szCs w:val="24"/>
        </w:rPr>
        <w:t>by a</w:t>
      </w:r>
      <w:r w:rsidR="004D47C6" w:rsidRPr="00FE1C49">
        <w:rPr>
          <w:rFonts w:asciiTheme="minorHAnsi" w:hAnsiTheme="minorHAnsi" w:cs="Times New Roman"/>
          <w:szCs w:val="24"/>
        </w:rPr>
        <w:t xml:space="preserve"> K-12 educational system</w:t>
      </w:r>
      <w:r w:rsidR="00FA1F3D">
        <w:rPr>
          <w:rFonts w:asciiTheme="minorHAnsi" w:hAnsiTheme="minorHAnsi" w:cs="Times New Roman"/>
          <w:szCs w:val="24"/>
        </w:rPr>
        <w:t>,</w:t>
      </w:r>
      <w:r w:rsidR="004D47C6" w:rsidRPr="00FE1C49">
        <w:rPr>
          <w:rFonts w:asciiTheme="minorHAnsi" w:hAnsiTheme="minorHAnsi" w:cs="Times New Roman"/>
          <w:szCs w:val="24"/>
        </w:rPr>
        <w:t xml:space="preserve"> who ha</w:t>
      </w:r>
      <w:r w:rsidRPr="00FE1C49">
        <w:rPr>
          <w:rFonts w:asciiTheme="minorHAnsi" w:hAnsiTheme="minorHAnsi" w:cs="Times New Roman"/>
          <w:szCs w:val="24"/>
        </w:rPr>
        <w:t xml:space="preserve">ve </w:t>
      </w:r>
      <w:r w:rsidR="00DA3B9F" w:rsidRPr="00FE1C49">
        <w:rPr>
          <w:rFonts w:asciiTheme="minorHAnsi" w:hAnsiTheme="minorHAnsi" w:cs="Times New Roman"/>
          <w:szCs w:val="24"/>
        </w:rPr>
        <w:t>undergone</w:t>
      </w:r>
      <w:r w:rsidRPr="00FE1C49">
        <w:rPr>
          <w:rFonts w:asciiTheme="minorHAnsi" w:hAnsiTheme="minorHAnsi" w:cs="Times New Roman"/>
          <w:szCs w:val="24"/>
        </w:rPr>
        <w:t xml:space="preserve"> the State of Tennessee</w:t>
      </w:r>
      <w:r w:rsidR="004D47C6" w:rsidRPr="00FE1C49">
        <w:rPr>
          <w:rFonts w:asciiTheme="minorHAnsi" w:hAnsiTheme="minorHAnsi" w:cs="Times New Roman"/>
          <w:szCs w:val="24"/>
        </w:rPr>
        <w:t xml:space="preserve">’s </w:t>
      </w:r>
      <w:r w:rsidRPr="00FE1C49">
        <w:rPr>
          <w:rFonts w:asciiTheme="minorHAnsi" w:hAnsiTheme="minorHAnsi" w:cs="Times New Roman"/>
          <w:szCs w:val="24"/>
        </w:rPr>
        <w:t xml:space="preserve">required </w:t>
      </w:r>
      <w:r w:rsidR="004D47C6" w:rsidRPr="00FE1C49">
        <w:rPr>
          <w:rFonts w:asciiTheme="minorHAnsi" w:hAnsiTheme="minorHAnsi" w:cs="Times New Roman"/>
          <w:szCs w:val="24"/>
        </w:rPr>
        <w:t>bac</w:t>
      </w:r>
      <w:r w:rsidR="00DA3B9F" w:rsidRPr="00FE1C49">
        <w:rPr>
          <w:rFonts w:asciiTheme="minorHAnsi" w:hAnsiTheme="minorHAnsi" w:cs="Times New Roman"/>
          <w:szCs w:val="24"/>
        </w:rPr>
        <w:t>kground and fingerprint process</w:t>
      </w:r>
      <w:r w:rsidR="00FA1F3D">
        <w:rPr>
          <w:rFonts w:asciiTheme="minorHAnsi" w:hAnsiTheme="minorHAnsi" w:cs="Times New Roman"/>
          <w:szCs w:val="24"/>
        </w:rPr>
        <w:t>,</w:t>
      </w:r>
      <w:r w:rsidR="004D47C6" w:rsidRPr="00FE1C49">
        <w:rPr>
          <w:rFonts w:asciiTheme="minorHAnsi" w:hAnsiTheme="minorHAnsi" w:cs="Times New Roman"/>
          <w:szCs w:val="24"/>
        </w:rPr>
        <w:t xml:space="preserve"> will be deemed t</w:t>
      </w:r>
      <w:r w:rsidR="00F11C35" w:rsidRPr="00FE1C49">
        <w:rPr>
          <w:rFonts w:asciiTheme="minorHAnsi" w:hAnsiTheme="minorHAnsi" w:cs="Times New Roman"/>
          <w:szCs w:val="24"/>
        </w:rPr>
        <w:t xml:space="preserve">o be in compliance with </w:t>
      </w:r>
      <w:r w:rsidR="004D47C6" w:rsidRPr="00FE1C49">
        <w:rPr>
          <w:rFonts w:asciiTheme="minorHAnsi" w:hAnsiTheme="minorHAnsi" w:cs="Times New Roman"/>
          <w:szCs w:val="24"/>
        </w:rPr>
        <w:t xml:space="preserve">these </w:t>
      </w:r>
      <w:r w:rsidR="009410A7">
        <w:rPr>
          <w:rFonts w:asciiTheme="minorHAnsi" w:hAnsiTheme="minorHAnsi" w:cs="Times New Roman"/>
          <w:szCs w:val="24"/>
        </w:rPr>
        <w:t xml:space="preserve">background check requirements. </w:t>
      </w:r>
      <w:r w:rsidR="004D47C6" w:rsidRPr="00FE1C49">
        <w:rPr>
          <w:rFonts w:asciiTheme="minorHAnsi" w:hAnsiTheme="minorHAnsi" w:cs="Times New Roman"/>
          <w:szCs w:val="24"/>
        </w:rPr>
        <w:t xml:space="preserve">It is the responsibility of the </w:t>
      </w:r>
      <w:r w:rsidR="006D2D94" w:rsidRPr="00FE1C49">
        <w:rPr>
          <w:rFonts w:asciiTheme="minorHAnsi" w:hAnsiTheme="minorHAnsi" w:cs="Times New Roman"/>
          <w:szCs w:val="24"/>
        </w:rPr>
        <w:t>sponsor</w:t>
      </w:r>
      <w:r w:rsidRPr="00FE1C49">
        <w:rPr>
          <w:rFonts w:asciiTheme="minorHAnsi" w:hAnsiTheme="minorHAnsi" w:cs="Times New Roman"/>
          <w:szCs w:val="24"/>
        </w:rPr>
        <w:t xml:space="preserve"> to verify</w:t>
      </w:r>
      <w:r w:rsidR="00F11C35" w:rsidRPr="00FE1C49">
        <w:rPr>
          <w:rFonts w:asciiTheme="minorHAnsi" w:hAnsiTheme="minorHAnsi" w:cs="Times New Roman"/>
          <w:szCs w:val="24"/>
        </w:rPr>
        <w:t xml:space="preserve"> that such individuals have met the state’s</w:t>
      </w:r>
      <w:r w:rsidR="004D47C6" w:rsidRPr="00FE1C49">
        <w:rPr>
          <w:rFonts w:asciiTheme="minorHAnsi" w:hAnsiTheme="minorHAnsi" w:cs="Times New Roman"/>
          <w:szCs w:val="24"/>
        </w:rPr>
        <w:t xml:space="preserve"> K-12 requirements for supervision, oversight</w:t>
      </w:r>
      <w:r w:rsidR="00FA1F3D">
        <w:rPr>
          <w:rFonts w:asciiTheme="minorHAnsi" w:hAnsiTheme="minorHAnsi" w:cs="Times New Roman"/>
          <w:szCs w:val="24"/>
        </w:rPr>
        <w:t>,</w:t>
      </w:r>
      <w:r w:rsidR="004D47C6" w:rsidRPr="00FE1C49">
        <w:rPr>
          <w:rFonts w:asciiTheme="minorHAnsi" w:hAnsiTheme="minorHAnsi" w:cs="Times New Roman"/>
          <w:szCs w:val="24"/>
        </w:rPr>
        <w:t xml:space="preserve"> and protection of minors.</w:t>
      </w:r>
    </w:p>
    <w:p w14:paraId="665BD143" w14:textId="77777777" w:rsidR="000F7F84" w:rsidRPr="00FE1C49" w:rsidRDefault="000F7F84" w:rsidP="004D1562">
      <w:pPr>
        <w:pStyle w:val="ListParagraph"/>
        <w:spacing w:line="240" w:lineRule="auto"/>
        <w:rPr>
          <w:rFonts w:asciiTheme="minorHAnsi" w:hAnsiTheme="minorHAnsi" w:cs="Times New Roman"/>
          <w:szCs w:val="24"/>
        </w:rPr>
      </w:pPr>
    </w:p>
    <w:p w14:paraId="0F449675" w14:textId="0023D420" w:rsidR="00247302" w:rsidRPr="00FE1C49" w:rsidRDefault="000F7F84"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A roster</w:t>
      </w:r>
      <w:r w:rsidR="00FA1F3D">
        <w:rPr>
          <w:rFonts w:asciiTheme="minorHAnsi" w:hAnsiTheme="minorHAnsi" w:cs="Times New Roman"/>
          <w:szCs w:val="24"/>
        </w:rPr>
        <w:t>,</w:t>
      </w:r>
      <w:r w:rsidRPr="00FE1C49">
        <w:rPr>
          <w:rFonts w:asciiTheme="minorHAnsi" w:hAnsiTheme="minorHAnsi" w:cs="Times New Roman"/>
          <w:szCs w:val="24"/>
        </w:rPr>
        <w:t xml:space="preserve"> including the names of the sponsor and all program staff for a particular program</w:t>
      </w:r>
      <w:r w:rsidR="00FA1F3D">
        <w:rPr>
          <w:rFonts w:asciiTheme="minorHAnsi" w:hAnsiTheme="minorHAnsi" w:cs="Times New Roman"/>
          <w:szCs w:val="24"/>
        </w:rPr>
        <w:t>,</w:t>
      </w:r>
      <w:r w:rsidRPr="00FE1C49">
        <w:rPr>
          <w:rFonts w:asciiTheme="minorHAnsi" w:hAnsiTheme="minorHAnsi" w:cs="Times New Roman"/>
          <w:szCs w:val="24"/>
        </w:rPr>
        <w:t xml:space="preserve"> must be provided to </w:t>
      </w:r>
      <w:r w:rsidR="00FA1F3D">
        <w:rPr>
          <w:rFonts w:asciiTheme="minorHAnsi" w:hAnsiTheme="minorHAnsi" w:cs="Times New Roman"/>
          <w:szCs w:val="24"/>
        </w:rPr>
        <w:t>HRS,</w:t>
      </w:r>
      <w:r w:rsidRPr="00FE1C49">
        <w:rPr>
          <w:rFonts w:asciiTheme="minorHAnsi" w:hAnsiTheme="minorHAnsi" w:cs="Times New Roman"/>
          <w:szCs w:val="24"/>
        </w:rPr>
        <w:t xml:space="preserve"> which will confirm that background checks have been done as required by this policy.</w:t>
      </w:r>
    </w:p>
    <w:p w14:paraId="0526C12C" w14:textId="77777777" w:rsidR="006C1487" w:rsidRPr="00FE1C49" w:rsidRDefault="006C1487" w:rsidP="004D1562">
      <w:pPr>
        <w:pStyle w:val="ListParagraph"/>
        <w:spacing w:line="240" w:lineRule="auto"/>
        <w:ind w:left="1080"/>
        <w:rPr>
          <w:rFonts w:asciiTheme="minorHAnsi" w:hAnsiTheme="minorHAnsi" w:cs="Times New Roman"/>
          <w:szCs w:val="24"/>
        </w:rPr>
      </w:pPr>
    </w:p>
    <w:p w14:paraId="60749A7E" w14:textId="1CC35507" w:rsidR="000F7F84" w:rsidRPr="00FE1C49" w:rsidRDefault="000D2D9F"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 xml:space="preserve">A </w:t>
      </w:r>
      <w:hyperlink r:id="rId18" w:history="1">
        <w:r w:rsidR="00247302" w:rsidRPr="00FD1147">
          <w:rPr>
            <w:rStyle w:val="Hyperlink"/>
            <w:rFonts w:asciiTheme="minorHAnsi" w:hAnsiTheme="minorHAnsi" w:cs="Times New Roman"/>
            <w:szCs w:val="24"/>
          </w:rPr>
          <w:t>V</w:t>
        </w:r>
        <w:r w:rsidR="000F7F84" w:rsidRPr="00FD1147">
          <w:rPr>
            <w:rStyle w:val="Hyperlink"/>
            <w:rFonts w:asciiTheme="minorHAnsi" w:hAnsiTheme="minorHAnsi" w:cs="Times New Roman"/>
            <w:szCs w:val="24"/>
          </w:rPr>
          <w:t>olunteer form</w:t>
        </w:r>
      </w:hyperlink>
      <w:r w:rsidR="00247302" w:rsidRPr="00FE1C49">
        <w:rPr>
          <w:rFonts w:asciiTheme="minorHAnsi" w:hAnsiTheme="minorHAnsi" w:cs="Times New Roman"/>
          <w:szCs w:val="24"/>
        </w:rPr>
        <w:t xml:space="preserve"> must also be completed and submitted</w:t>
      </w:r>
      <w:r w:rsidR="000F7F84" w:rsidRPr="00FE1C49">
        <w:rPr>
          <w:rFonts w:asciiTheme="minorHAnsi" w:hAnsiTheme="minorHAnsi" w:cs="Times New Roman"/>
          <w:szCs w:val="24"/>
        </w:rPr>
        <w:t xml:space="preserve"> to </w:t>
      </w:r>
      <w:r w:rsidR="00FA1F3D">
        <w:rPr>
          <w:rFonts w:asciiTheme="minorHAnsi" w:hAnsiTheme="minorHAnsi" w:cs="Times New Roman"/>
          <w:szCs w:val="24"/>
        </w:rPr>
        <w:t>HRS</w:t>
      </w:r>
      <w:r w:rsidR="000F7F84" w:rsidRPr="00FE1C49">
        <w:rPr>
          <w:rFonts w:asciiTheme="minorHAnsi" w:hAnsiTheme="minorHAnsi" w:cs="Times New Roman"/>
          <w:szCs w:val="24"/>
        </w:rPr>
        <w:t xml:space="preserve"> when utilizing </w:t>
      </w:r>
      <w:r w:rsidR="00E045A2" w:rsidRPr="00FE1C49">
        <w:rPr>
          <w:rFonts w:asciiTheme="minorHAnsi" w:hAnsiTheme="minorHAnsi" w:cs="Times New Roman"/>
          <w:szCs w:val="24"/>
        </w:rPr>
        <w:t xml:space="preserve">unpaid and/or </w:t>
      </w:r>
      <w:r w:rsidR="000F7F84" w:rsidRPr="00FE1C49">
        <w:rPr>
          <w:rFonts w:asciiTheme="minorHAnsi" w:hAnsiTheme="minorHAnsi" w:cs="Times New Roman"/>
          <w:szCs w:val="24"/>
        </w:rPr>
        <w:t>non-MTSU employees as program staff.</w:t>
      </w:r>
      <w:r w:rsidR="009410A7">
        <w:rPr>
          <w:rFonts w:asciiTheme="minorHAnsi" w:hAnsiTheme="minorHAnsi" w:cs="Times New Roman"/>
          <w:szCs w:val="24"/>
        </w:rPr>
        <w:t xml:space="preserve"> </w:t>
      </w:r>
      <w:r w:rsidR="00963B5A" w:rsidRPr="00FE1C49">
        <w:rPr>
          <w:rFonts w:asciiTheme="minorHAnsi" w:hAnsiTheme="minorHAnsi" w:cs="Times New Roman"/>
          <w:szCs w:val="24"/>
        </w:rPr>
        <w:t xml:space="preserve">Use of MTSU employees as unpaid staff must be reviewed and approved by </w:t>
      </w:r>
      <w:r w:rsidR="000702B0">
        <w:rPr>
          <w:rFonts w:asciiTheme="minorHAnsi" w:hAnsiTheme="minorHAnsi" w:cs="Times New Roman"/>
          <w:szCs w:val="24"/>
        </w:rPr>
        <w:t>HRS</w:t>
      </w:r>
      <w:r w:rsidR="00963B5A" w:rsidRPr="00FE1C49">
        <w:rPr>
          <w:rFonts w:asciiTheme="minorHAnsi" w:hAnsiTheme="minorHAnsi" w:cs="Times New Roman"/>
          <w:szCs w:val="24"/>
        </w:rPr>
        <w:t xml:space="preserve"> prior to the start of the program.</w:t>
      </w:r>
    </w:p>
    <w:p w14:paraId="6EF65ACD" w14:textId="77777777" w:rsidR="00F11C35" w:rsidRPr="00FE1C49" w:rsidRDefault="00F11C35" w:rsidP="004D1562">
      <w:pPr>
        <w:pStyle w:val="ListParagraph"/>
        <w:spacing w:line="240" w:lineRule="auto"/>
        <w:rPr>
          <w:rFonts w:asciiTheme="minorHAnsi" w:hAnsiTheme="minorHAnsi" w:cs="Times New Roman"/>
          <w:szCs w:val="24"/>
        </w:rPr>
      </w:pPr>
    </w:p>
    <w:p w14:paraId="7457C882" w14:textId="3F798B86" w:rsidR="000F7F84" w:rsidRPr="00FE1C49" w:rsidRDefault="00F11C35"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lastRenderedPageBreak/>
        <w:t>The program director must provide satisfactory evidence of compliance with the requirement of this policy at least fourteen (14) days prior to the scheduled use of MTSU property or facilities.</w:t>
      </w:r>
    </w:p>
    <w:p w14:paraId="51A2D4F1" w14:textId="77777777" w:rsidR="000F7F84" w:rsidRPr="00FE1C49" w:rsidRDefault="000F7F84" w:rsidP="004D1562">
      <w:pPr>
        <w:pStyle w:val="ListParagraph"/>
        <w:spacing w:line="240" w:lineRule="auto"/>
        <w:rPr>
          <w:rFonts w:asciiTheme="minorHAnsi" w:hAnsiTheme="minorHAnsi" w:cs="Times New Roman"/>
          <w:szCs w:val="24"/>
        </w:rPr>
      </w:pPr>
    </w:p>
    <w:p w14:paraId="32554E0B" w14:textId="0C4BB688" w:rsidR="00247302" w:rsidRPr="00FE1C49" w:rsidRDefault="0037500A" w:rsidP="004D1562">
      <w:pPr>
        <w:pStyle w:val="ListParagraph"/>
        <w:numPr>
          <w:ilvl w:val="0"/>
          <w:numId w:val="3"/>
        </w:numPr>
        <w:spacing w:line="240" w:lineRule="auto"/>
        <w:rPr>
          <w:rFonts w:asciiTheme="minorHAnsi" w:hAnsiTheme="minorHAnsi" w:cs="Times New Roman"/>
          <w:szCs w:val="24"/>
        </w:rPr>
      </w:pPr>
      <w:r w:rsidRPr="00FE1C49">
        <w:rPr>
          <w:rFonts w:asciiTheme="minorHAnsi" w:hAnsiTheme="minorHAnsi" w:cs="Times New Roman"/>
          <w:szCs w:val="24"/>
        </w:rPr>
        <w:t>Applicable only to non-</w:t>
      </w:r>
      <w:r w:rsidR="009410A7">
        <w:rPr>
          <w:rFonts w:asciiTheme="minorHAnsi" w:hAnsiTheme="minorHAnsi" w:cs="Times New Roman"/>
          <w:szCs w:val="24"/>
        </w:rPr>
        <w:t xml:space="preserve">MTSU entities or individuals. </w:t>
      </w:r>
      <w:r w:rsidR="00247302" w:rsidRPr="00FE1C49">
        <w:rPr>
          <w:rFonts w:asciiTheme="minorHAnsi" w:hAnsiTheme="minorHAnsi" w:cs="Times New Roman"/>
          <w:szCs w:val="24"/>
        </w:rPr>
        <w:t>In addition to the requirements and responsibilities listed in IV.A. above, the following requirements and responsibilities shall appl</w:t>
      </w:r>
      <w:r w:rsidR="00963B5A" w:rsidRPr="00FE1C49">
        <w:rPr>
          <w:rFonts w:asciiTheme="minorHAnsi" w:hAnsiTheme="minorHAnsi" w:cs="Times New Roman"/>
          <w:szCs w:val="24"/>
        </w:rPr>
        <w:t>y to programs sponsored by non-</w:t>
      </w:r>
      <w:r w:rsidR="00247302" w:rsidRPr="00FE1C49">
        <w:rPr>
          <w:rFonts w:asciiTheme="minorHAnsi" w:hAnsiTheme="minorHAnsi" w:cs="Times New Roman"/>
          <w:szCs w:val="24"/>
        </w:rPr>
        <w:t>MTSU entities or individuals:</w:t>
      </w:r>
    </w:p>
    <w:p w14:paraId="6E202C37" w14:textId="78F70C88" w:rsidR="000F7F84" w:rsidRPr="00FE1C49" w:rsidRDefault="00247302" w:rsidP="004D1562">
      <w:pPr>
        <w:pStyle w:val="ListParagraph"/>
        <w:spacing w:line="240" w:lineRule="auto"/>
        <w:rPr>
          <w:rFonts w:asciiTheme="minorHAnsi" w:hAnsiTheme="minorHAnsi" w:cs="Times New Roman"/>
          <w:szCs w:val="24"/>
        </w:rPr>
      </w:pPr>
      <w:r w:rsidRPr="00FE1C49">
        <w:rPr>
          <w:rFonts w:asciiTheme="minorHAnsi" w:hAnsiTheme="minorHAnsi" w:cs="Times New Roman"/>
          <w:szCs w:val="24"/>
        </w:rPr>
        <w:t xml:space="preserve">  </w:t>
      </w:r>
    </w:p>
    <w:p w14:paraId="43E0C2E8" w14:textId="3467CA1E" w:rsidR="000F7F84" w:rsidRPr="00FE1C49" w:rsidRDefault="000F7F84" w:rsidP="004D1562">
      <w:pPr>
        <w:pStyle w:val="ListParagraph"/>
        <w:numPr>
          <w:ilvl w:val="0"/>
          <w:numId w:val="13"/>
        </w:numPr>
        <w:spacing w:line="240" w:lineRule="auto"/>
        <w:rPr>
          <w:rFonts w:asciiTheme="minorHAnsi" w:hAnsiTheme="minorHAnsi" w:cs="Times New Roman"/>
          <w:szCs w:val="24"/>
        </w:rPr>
      </w:pPr>
      <w:r w:rsidRPr="00FE1C49">
        <w:rPr>
          <w:rFonts w:asciiTheme="minorHAnsi" w:hAnsiTheme="minorHAnsi" w:cs="Times New Roman"/>
          <w:szCs w:val="24"/>
        </w:rPr>
        <w:t xml:space="preserve">The sponsor must agree to indemnify MTSU and hold it harmless from any and all liabilities arising out of its use of </w:t>
      </w:r>
      <w:r w:rsidR="00FA1F3D">
        <w:rPr>
          <w:rFonts w:asciiTheme="minorHAnsi" w:hAnsiTheme="minorHAnsi" w:cs="Times New Roman"/>
          <w:szCs w:val="24"/>
        </w:rPr>
        <w:t>University</w:t>
      </w:r>
      <w:r w:rsidRPr="00FE1C49">
        <w:rPr>
          <w:rFonts w:asciiTheme="minorHAnsi" w:hAnsiTheme="minorHAnsi" w:cs="Times New Roman"/>
          <w:szCs w:val="24"/>
        </w:rPr>
        <w:t xml:space="preserve"> property and/or facilities, including, but not limited to, personal injury, property damage, court costs</w:t>
      </w:r>
      <w:r w:rsidR="00FA1F3D">
        <w:rPr>
          <w:rFonts w:asciiTheme="minorHAnsi" w:hAnsiTheme="minorHAnsi" w:cs="Times New Roman"/>
          <w:szCs w:val="24"/>
        </w:rPr>
        <w:t>,</w:t>
      </w:r>
      <w:r w:rsidR="009410A7">
        <w:rPr>
          <w:rFonts w:asciiTheme="minorHAnsi" w:hAnsiTheme="minorHAnsi" w:cs="Times New Roman"/>
          <w:szCs w:val="24"/>
        </w:rPr>
        <w:t xml:space="preserve"> and attorney fees. </w:t>
      </w:r>
      <w:r w:rsidRPr="00FE1C49">
        <w:rPr>
          <w:rFonts w:asciiTheme="minorHAnsi" w:hAnsiTheme="minorHAnsi" w:cs="Times New Roman"/>
          <w:szCs w:val="24"/>
        </w:rPr>
        <w:t>Such indemnity agreement shall specifically include any and all claims brought against the University for any injury to the participants including, but not limited to, child abuse and child sexual abuse/molestation.</w:t>
      </w:r>
    </w:p>
    <w:p w14:paraId="634D3922" w14:textId="77777777" w:rsidR="000F7F84" w:rsidRPr="00FE1C49" w:rsidRDefault="000F7F84" w:rsidP="004D1562">
      <w:pPr>
        <w:pStyle w:val="ListParagraph"/>
        <w:spacing w:line="240" w:lineRule="auto"/>
        <w:ind w:left="1080"/>
        <w:rPr>
          <w:rFonts w:asciiTheme="minorHAnsi" w:hAnsiTheme="minorHAnsi" w:cs="Times New Roman"/>
          <w:szCs w:val="24"/>
        </w:rPr>
      </w:pPr>
    </w:p>
    <w:p w14:paraId="09C6228B" w14:textId="6711DAEB" w:rsidR="00B87126" w:rsidRPr="00FE1C49" w:rsidRDefault="000F7F84" w:rsidP="004D1562">
      <w:pPr>
        <w:pStyle w:val="ListParagraph"/>
        <w:numPr>
          <w:ilvl w:val="0"/>
          <w:numId w:val="13"/>
        </w:numPr>
        <w:spacing w:line="240" w:lineRule="auto"/>
        <w:rPr>
          <w:rFonts w:asciiTheme="minorHAnsi" w:hAnsiTheme="minorHAnsi" w:cs="Times New Roman"/>
          <w:szCs w:val="24"/>
        </w:rPr>
      </w:pPr>
      <w:r w:rsidRPr="00FE1C49">
        <w:rPr>
          <w:rFonts w:asciiTheme="minorHAnsi" w:hAnsiTheme="minorHAnsi" w:cs="Times New Roman"/>
          <w:szCs w:val="24"/>
        </w:rPr>
        <w:t xml:space="preserve">In addition to any other insurance required pursuant to </w:t>
      </w:r>
      <w:hyperlink r:id="rId19" w:history="1">
        <w:r w:rsidRPr="00FE1C49">
          <w:rPr>
            <w:rStyle w:val="Hyperlink"/>
            <w:rFonts w:asciiTheme="minorHAnsi" w:hAnsiTheme="minorHAnsi" w:cs="Times New Roman"/>
            <w:szCs w:val="24"/>
          </w:rPr>
          <w:t xml:space="preserve">Policy </w:t>
        </w:r>
        <w:r w:rsidR="00851996" w:rsidRPr="00FE1C49">
          <w:rPr>
            <w:rStyle w:val="Hyperlink"/>
            <w:rFonts w:asciiTheme="minorHAnsi" w:hAnsiTheme="minorHAnsi" w:cs="Times New Roman"/>
            <w:szCs w:val="24"/>
          </w:rPr>
          <w:t>100</w:t>
        </w:r>
        <w:r w:rsidRPr="00FE1C49">
          <w:rPr>
            <w:rStyle w:val="Hyperlink"/>
            <w:rFonts w:asciiTheme="minorHAnsi" w:hAnsiTheme="minorHAnsi" w:cs="Times New Roman"/>
            <w:szCs w:val="24"/>
          </w:rPr>
          <w:t xml:space="preserve"> Use of Campus Property</w:t>
        </w:r>
        <w:r w:rsidR="0057380E" w:rsidRPr="00FE1C49">
          <w:rPr>
            <w:rStyle w:val="Hyperlink"/>
            <w:rFonts w:asciiTheme="minorHAnsi" w:hAnsiTheme="minorHAnsi" w:cs="Times New Roman"/>
            <w:szCs w:val="24"/>
          </w:rPr>
          <w:t xml:space="preserve"> and Facilities Scheduling</w:t>
        </w:r>
      </w:hyperlink>
      <w:r w:rsidRPr="00FE1C49">
        <w:rPr>
          <w:rFonts w:asciiTheme="minorHAnsi" w:hAnsiTheme="minorHAnsi" w:cs="Times New Roman"/>
          <w:szCs w:val="24"/>
        </w:rPr>
        <w:t xml:space="preserve">, sponsors shall obtain </w:t>
      </w:r>
      <w:r w:rsidR="00247302" w:rsidRPr="00FE1C49">
        <w:rPr>
          <w:rFonts w:asciiTheme="minorHAnsi" w:hAnsiTheme="minorHAnsi" w:cs="Times New Roman"/>
          <w:szCs w:val="24"/>
        </w:rPr>
        <w:t xml:space="preserve">an appropriate amount of </w:t>
      </w:r>
      <w:r w:rsidRPr="00FE1C49">
        <w:rPr>
          <w:rFonts w:asciiTheme="minorHAnsi" w:hAnsiTheme="minorHAnsi" w:cs="Times New Roman"/>
          <w:szCs w:val="24"/>
        </w:rPr>
        <w:t xml:space="preserve">sexual abuse and molestation insurance, and must name </w:t>
      </w:r>
      <w:r w:rsidR="009410A7">
        <w:rPr>
          <w:rFonts w:asciiTheme="minorHAnsi" w:hAnsiTheme="minorHAnsi" w:cs="Times New Roman"/>
          <w:szCs w:val="24"/>
        </w:rPr>
        <w:t xml:space="preserve">MTSU as an additional insured. </w:t>
      </w:r>
      <w:r w:rsidRPr="00FE1C49">
        <w:rPr>
          <w:rFonts w:asciiTheme="minorHAnsi" w:hAnsiTheme="minorHAnsi" w:cs="Times New Roman"/>
          <w:szCs w:val="24"/>
        </w:rPr>
        <w:t>Proof of such coverage shall be provided to MTSU</w:t>
      </w:r>
      <w:r w:rsidR="00FA1F3D">
        <w:rPr>
          <w:rFonts w:asciiTheme="minorHAnsi" w:hAnsiTheme="minorHAnsi" w:cs="Times New Roman"/>
          <w:szCs w:val="24"/>
        </w:rPr>
        <w:t>,</w:t>
      </w:r>
      <w:r w:rsidRPr="00FE1C49">
        <w:rPr>
          <w:rFonts w:asciiTheme="minorHAnsi" w:hAnsiTheme="minorHAnsi" w:cs="Times New Roman"/>
          <w:szCs w:val="24"/>
        </w:rPr>
        <w:t xml:space="preserve"> along with the certificate of insurance</w:t>
      </w:r>
      <w:r w:rsidR="00B11E1F" w:rsidRPr="00FE1C49">
        <w:rPr>
          <w:rFonts w:asciiTheme="minorHAnsi" w:hAnsiTheme="minorHAnsi" w:cs="Times New Roman"/>
          <w:szCs w:val="24"/>
        </w:rPr>
        <w:t>.</w:t>
      </w:r>
    </w:p>
    <w:p w14:paraId="097FB395" w14:textId="77777777" w:rsidR="000F7F84" w:rsidRPr="00FE1C49" w:rsidRDefault="000F7F84" w:rsidP="004D1562">
      <w:pPr>
        <w:pStyle w:val="ListParagraph"/>
        <w:spacing w:line="240" w:lineRule="auto"/>
        <w:ind w:left="1080"/>
        <w:rPr>
          <w:rFonts w:asciiTheme="minorHAnsi" w:hAnsiTheme="minorHAnsi" w:cs="Times New Roman"/>
          <w:szCs w:val="24"/>
        </w:rPr>
      </w:pPr>
    </w:p>
    <w:p w14:paraId="547664ED" w14:textId="17DFDBDE" w:rsidR="008D3D91" w:rsidRDefault="000F7F84" w:rsidP="008D3D91">
      <w:pPr>
        <w:pStyle w:val="ListParagraph"/>
        <w:numPr>
          <w:ilvl w:val="0"/>
          <w:numId w:val="13"/>
        </w:numPr>
        <w:spacing w:line="240" w:lineRule="auto"/>
        <w:rPr>
          <w:rFonts w:asciiTheme="minorHAnsi" w:hAnsiTheme="minorHAnsi" w:cs="Times New Roman"/>
          <w:szCs w:val="24"/>
        </w:rPr>
      </w:pPr>
      <w:r w:rsidRPr="00FE1C49">
        <w:rPr>
          <w:rFonts w:asciiTheme="minorHAnsi" w:hAnsiTheme="minorHAnsi" w:cs="Times New Roman"/>
          <w:szCs w:val="24"/>
        </w:rPr>
        <w:t xml:space="preserve">The program director must provide satisfactory evidence of compliance with all of the requirements of this policy at least </w:t>
      </w:r>
      <w:r w:rsidR="004D47C6" w:rsidRPr="00FE1C49">
        <w:rPr>
          <w:rFonts w:asciiTheme="minorHAnsi" w:hAnsiTheme="minorHAnsi" w:cs="Times New Roman"/>
          <w:szCs w:val="24"/>
        </w:rPr>
        <w:t>fourteen</w:t>
      </w:r>
      <w:r w:rsidRPr="00FE1C49">
        <w:rPr>
          <w:rFonts w:asciiTheme="minorHAnsi" w:hAnsiTheme="minorHAnsi" w:cs="Times New Roman"/>
          <w:szCs w:val="24"/>
        </w:rPr>
        <w:t xml:space="preserve"> (</w:t>
      </w:r>
      <w:r w:rsidR="004D47C6" w:rsidRPr="00FE1C49">
        <w:rPr>
          <w:rFonts w:asciiTheme="minorHAnsi" w:hAnsiTheme="minorHAnsi" w:cs="Times New Roman"/>
          <w:szCs w:val="24"/>
        </w:rPr>
        <w:t>14</w:t>
      </w:r>
      <w:r w:rsidRPr="00FE1C49">
        <w:rPr>
          <w:rFonts w:asciiTheme="minorHAnsi" w:hAnsiTheme="minorHAnsi" w:cs="Times New Roman"/>
          <w:szCs w:val="24"/>
        </w:rPr>
        <w:t xml:space="preserve">) days prior to the scheduled use of MTSU property or facilities, as well as sign an approved agreement for use of MTSU facilities, </w:t>
      </w:r>
      <w:r w:rsidR="00B87126" w:rsidRPr="00FE1C49">
        <w:rPr>
          <w:rFonts w:asciiTheme="minorHAnsi" w:hAnsiTheme="minorHAnsi" w:cs="Times New Roman"/>
          <w:szCs w:val="24"/>
        </w:rPr>
        <w:t xml:space="preserve">as may be required by </w:t>
      </w:r>
      <w:hyperlink r:id="rId20" w:history="1">
        <w:r w:rsidR="00851996" w:rsidRPr="00FE1C49">
          <w:rPr>
            <w:rStyle w:val="Hyperlink"/>
            <w:rFonts w:asciiTheme="minorHAnsi" w:hAnsiTheme="minorHAnsi" w:cs="Times New Roman"/>
            <w:szCs w:val="24"/>
          </w:rPr>
          <w:t>Policy 100</w:t>
        </w:r>
        <w:r w:rsidR="00B87126" w:rsidRPr="00FE1C49">
          <w:rPr>
            <w:rStyle w:val="Hyperlink"/>
            <w:rFonts w:asciiTheme="minorHAnsi" w:hAnsiTheme="minorHAnsi" w:cs="Times New Roman"/>
            <w:szCs w:val="24"/>
          </w:rPr>
          <w:t xml:space="preserve"> Use of Campus Property</w:t>
        </w:r>
        <w:r w:rsidR="0057380E" w:rsidRPr="00FE1C49">
          <w:rPr>
            <w:rStyle w:val="Hyperlink"/>
            <w:rFonts w:asciiTheme="minorHAnsi" w:hAnsiTheme="minorHAnsi" w:cs="Times New Roman"/>
            <w:szCs w:val="24"/>
          </w:rPr>
          <w:t xml:space="preserve"> and Facilities Scheduling</w:t>
        </w:r>
      </w:hyperlink>
      <w:r w:rsidR="00B87126" w:rsidRPr="00FE1C49">
        <w:rPr>
          <w:rFonts w:asciiTheme="minorHAnsi" w:hAnsiTheme="minorHAnsi" w:cs="Times New Roman"/>
          <w:szCs w:val="24"/>
        </w:rPr>
        <w:t xml:space="preserve">, </w:t>
      </w:r>
      <w:r w:rsidRPr="00FE1C49">
        <w:rPr>
          <w:rFonts w:asciiTheme="minorHAnsi" w:hAnsiTheme="minorHAnsi" w:cs="Times New Roman"/>
          <w:szCs w:val="24"/>
        </w:rPr>
        <w:t>if applicable.</w:t>
      </w:r>
    </w:p>
    <w:p w14:paraId="7132DE1C" w14:textId="77777777" w:rsidR="008D3D91" w:rsidRPr="0063177A" w:rsidRDefault="008D3D91" w:rsidP="0063177A">
      <w:pPr>
        <w:pStyle w:val="ListParagraph"/>
        <w:rPr>
          <w:rFonts w:asciiTheme="minorHAnsi" w:hAnsiTheme="minorHAnsi" w:cs="Times New Roman"/>
          <w:szCs w:val="24"/>
        </w:rPr>
      </w:pPr>
    </w:p>
    <w:p w14:paraId="02028A6D" w14:textId="751DCABE" w:rsidR="008D3D91" w:rsidRDefault="008D3D91" w:rsidP="0063177A">
      <w:pPr>
        <w:pStyle w:val="ListParagraph"/>
        <w:spacing w:line="240" w:lineRule="auto"/>
        <w:ind w:left="0"/>
        <w:rPr>
          <w:rFonts w:asciiTheme="minorHAnsi" w:hAnsiTheme="minorHAnsi" w:cs="Times New Roman"/>
          <w:b/>
          <w:szCs w:val="24"/>
        </w:rPr>
      </w:pPr>
      <w:r w:rsidRPr="0063177A">
        <w:rPr>
          <w:rFonts w:asciiTheme="minorHAnsi" w:hAnsiTheme="minorHAnsi" w:cs="Times New Roman"/>
          <w:b/>
          <w:szCs w:val="24"/>
        </w:rPr>
        <w:t>V.</w:t>
      </w:r>
      <w:r>
        <w:rPr>
          <w:rFonts w:asciiTheme="minorHAnsi" w:hAnsiTheme="minorHAnsi" w:cs="Times New Roman"/>
          <w:szCs w:val="24"/>
        </w:rPr>
        <w:t xml:space="preserve"> </w:t>
      </w:r>
      <w:r>
        <w:rPr>
          <w:rFonts w:asciiTheme="minorHAnsi" w:hAnsiTheme="minorHAnsi" w:cs="Times New Roman"/>
          <w:b/>
          <w:szCs w:val="24"/>
        </w:rPr>
        <w:t>Enforcement</w:t>
      </w:r>
    </w:p>
    <w:p w14:paraId="12F7DF0D" w14:textId="77777777" w:rsidR="0063177A" w:rsidRDefault="0063177A" w:rsidP="0063177A">
      <w:pPr>
        <w:pStyle w:val="ListParagraph"/>
        <w:spacing w:after="0" w:line="240" w:lineRule="auto"/>
        <w:ind w:left="0"/>
        <w:rPr>
          <w:rFonts w:asciiTheme="minorHAnsi" w:hAnsiTheme="minorHAnsi" w:cs="Times New Roman"/>
          <w:b/>
          <w:szCs w:val="24"/>
        </w:rPr>
      </w:pPr>
    </w:p>
    <w:p w14:paraId="63F493E7" w14:textId="0D8E8A35" w:rsidR="008D3D91" w:rsidRPr="0063177A" w:rsidRDefault="008D3D91" w:rsidP="0063177A">
      <w:pPr>
        <w:spacing w:after="0" w:line="240" w:lineRule="auto"/>
        <w:rPr>
          <w:rFonts w:asciiTheme="minorHAnsi" w:hAnsiTheme="minorHAnsi" w:cs="Times New Roman"/>
          <w:szCs w:val="24"/>
        </w:rPr>
      </w:pPr>
      <w:r w:rsidRPr="0063177A">
        <w:rPr>
          <w:rFonts w:asciiTheme="minorHAnsi" w:hAnsiTheme="minorHAnsi" w:cs="Times New Roman"/>
          <w:szCs w:val="24"/>
        </w:rPr>
        <w:t>Violations of this policy will be subject to, but may not be limited to, the following:</w:t>
      </w:r>
    </w:p>
    <w:p w14:paraId="51233361" w14:textId="77777777" w:rsidR="0063177A" w:rsidRDefault="0063177A" w:rsidP="0063177A">
      <w:pPr>
        <w:pStyle w:val="ListParagraph"/>
        <w:spacing w:after="0" w:line="240" w:lineRule="auto"/>
        <w:ind w:left="1080"/>
        <w:rPr>
          <w:rFonts w:asciiTheme="minorHAnsi" w:hAnsiTheme="minorHAnsi" w:cs="Times New Roman"/>
          <w:szCs w:val="24"/>
        </w:rPr>
      </w:pPr>
    </w:p>
    <w:p w14:paraId="4867CCD5" w14:textId="2EA6103B" w:rsidR="008D3D91" w:rsidRDefault="0063177A" w:rsidP="0063177A">
      <w:pPr>
        <w:pStyle w:val="ListParagraph"/>
        <w:spacing w:line="240" w:lineRule="auto"/>
        <w:ind w:hanging="360"/>
        <w:rPr>
          <w:rFonts w:asciiTheme="minorHAnsi" w:hAnsiTheme="minorHAnsi" w:cs="Times New Roman"/>
          <w:szCs w:val="24"/>
        </w:rPr>
      </w:pPr>
      <w:r>
        <w:rPr>
          <w:rFonts w:asciiTheme="minorHAnsi" w:hAnsiTheme="minorHAnsi" w:cs="Times New Roman"/>
          <w:szCs w:val="24"/>
        </w:rPr>
        <w:t xml:space="preserve">A.   </w:t>
      </w:r>
      <w:r w:rsidR="008D3D91">
        <w:rPr>
          <w:rFonts w:asciiTheme="minorHAnsi" w:hAnsiTheme="minorHAnsi" w:cs="Times New Roman"/>
          <w:szCs w:val="24"/>
        </w:rPr>
        <w:t>Breach of contract (for Coaching and/or Faculty contracts).</w:t>
      </w:r>
    </w:p>
    <w:p w14:paraId="3EBD965C" w14:textId="77777777" w:rsidR="0063177A" w:rsidRDefault="0063177A" w:rsidP="0063177A">
      <w:pPr>
        <w:pStyle w:val="ListParagraph"/>
        <w:spacing w:line="240" w:lineRule="auto"/>
        <w:ind w:hanging="360"/>
        <w:rPr>
          <w:rFonts w:asciiTheme="minorHAnsi" w:hAnsiTheme="minorHAnsi" w:cs="Times New Roman"/>
          <w:szCs w:val="24"/>
        </w:rPr>
      </w:pPr>
    </w:p>
    <w:p w14:paraId="7F946F5E" w14:textId="46D65511" w:rsidR="008D3D91" w:rsidRDefault="0063177A" w:rsidP="0063177A">
      <w:pPr>
        <w:pStyle w:val="ListParagraph"/>
        <w:spacing w:line="240" w:lineRule="auto"/>
        <w:ind w:hanging="360"/>
        <w:rPr>
          <w:rFonts w:asciiTheme="minorHAnsi" w:hAnsiTheme="minorHAnsi" w:cs="Times New Roman"/>
          <w:szCs w:val="24"/>
        </w:rPr>
      </w:pPr>
      <w:r>
        <w:rPr>
          <w:rFonts w:asciiTheme="minorHAnsi" w:hAnsiTheme="minorHAnsi" w:cs="Times New Roman"/>
          <w:szCs w:val="24"/>
        </w:rPr>
        <w:t xml:space="preserve">B.   </w:t>
      </w:r>
      <w:r w:rsidR="008D3D91">
        <w:rPr>
          <w:rFonts w:asciiTheme="minorHAnsi" w:hAnsiTheme="minorHAnsi" w:cs="Times New Roman"/>
          <w:szCs w:val="24"/>
        </w:rPr>
        <w:t>Denial of Facilities Use and/or Facilities Use Agreements.</w:t>
      </w:r>
    </w:p>
    <w:p w14:paraId="284706DE" w14:textId="77777777" w:rsidR="0063177A" w:rsidRDefault="0063177A" w:rsidP="0063177A">
      <w:pPr>
        <w:pStyle w:val="ListParagraph"/>
        <w:spacing w:line="240" w:lineRule="auto"/>
        <w:ind w:hanging="360"/>
        <w:rPr>
          <w:rFonts w:asciiTheme="minorHAnsi" w:hAnsiTheme="minorHAnsi" w:cs="Times New Roman"/>
          <w:szCs w:val="24"/>
        </w:rPr>
      </w:pPr>
    </w:p>
    <w:p w14:paraId="2DA129C2" w14:textId="746AA3A9" w:rsidR="008D3D91" w:rsidRDefault="0063177A" w:rsidP="0063177A">
      <w:pPr>
        <w:pStyle w:val="ListParagraph"/>
        <w:spacing w:line="240" w:lineRule="auto"/>
        <w:ind w:hanging="360"/>
        <w:rPr>
          <w:rFonts w:asciiTheme="minorHAnsi" w:hAnsiTheme="minorHAnsi" w:cs="Times New Roman"/>
          <w:szCs w:val="24"/>
        </w:rPr>
      </w:pPr>
      <w:r>
        <w:rPr>
          <w:rFonts w:asciiTheme="minorHAnsi" w:hAnsiTheme="minorHAnsi" w:cs="Times New Roman"/>
          <w:szCs w:val="24"/>
        </w:rPr>
        <w:t xml:space="preserve">C.   </w:t>
      </w:r>
      <w:r w:rsidR="008D3D91">
        <w:rPr>
          <w:rFonts w:asciiTheme="minorHAnsi" w:hAnsiTheme="minorHAnsi" w:cs="Times New Roman"/>
          <w:szCs w:val="24"/>
        </w:rPr>
        <w:t>Disallowance of future camp sponsorships and/or co-sponsorships.</w:t>
      </w:r>
    </w:p>
    <w:p w14:paraId="7CE5CF78" w14:textId="77777777" w:rsidR="0063177A" w:rsidRDefault="0063177A" w:rsidP="0063177A">
      <w:pPr>
        <w:pStyle w:val="ListParagraph"/>
        <w:spacing w:line="240" w:lineRule="auto"/>
        <w:ind w:hanging="360"/>
        <w:rPr>
          <w:rFonts w:asciiTheme="minorHAnsi" w:hAnsiTheme="minorHAnsi" w:cs="Times New Roman"/>
          <w:szCs w:val="24"/>
        </w:rPr>
      </w:pPr>
    </w:p>
    <w:p w14:paraId="4D73986C" w14:textId="3E63CFC0" w:rsidR="008D3D91" w:rsidRPr="0063177A" w:rsidRDefault="0063177A" w:rsidP="0063177A">
      <w:pPr>
        <w:pStyle w:val="ListParagraph"/>
        <w:spacing w:line="240" w:lineRule="auto"/>
        <w:ind w:hanging="360"/>
        <w:rPr>
          <w:rFonts w:asciiTheme="minorHAnsi" w:hAnsiTheme="minorHAnsi" w:cs="Times New Roman"/>
          <w:szCs w:val="24"/>
        </w:rPr>
      </w:pPr>
      <w:r>
        <w:rPr>
          <w:rFonts w:asciiTheme="minorHAnsi" w:hAnsiTheme="minorHAnsi" w:cs="Times New Roman"/>
          <w:szCs w:val="24"/>
        </w:rPr>
        <w:t xml:space="preserve">D.   </w:t>
      </w:r>
      <w:r w:rsidR="008D3D91">
        <w:rPr>
          <w:rFonts w:asciiTheme="minorHAnsi" w:hAnsiTheme="minorHAnsi" w:cs="Times New Roman"/>
          <w:szCs w:val="24"/>
        </w:rPr>
        <w:t xml:space="preserve">Other sanctions and </w:t>
      </w:r>
      <w:r w:rsidR="003651FF">
        <w:rPr>
          <w:rFonts w:asciiTheme="minorHAnsi" w:hAnsiTheme="minorHAnsi" w:cs="Times New Roman"/>
          <w:szCs w:val="24"/>
        </w:rPr>
        <w:t>disciplinary actions</w:t>
      </w:r>
      <w:r w:rsidR="008D3D91">
        <w:rPr>
          <w:rFonts w:asciiTheme="minorHAnsi" w:hAnsiTheme="minorHAnsi" w:cs="Times New Roman"/>
          <w:szCs w:val="24"/>
        </w:rPr>
        <w:t xml:space="preserve"> as may be deemed appropriate by the University President in consultation with Human Resources and University Counsel.</w:t>
      </w:r>
    </w:p>
    <w:p w14:paraId="5C273C5C" w14:textId="42CA918E" w:rsidR="005165BD" w:rsidRPr="008D4BC7" w:rsidRDefault="005165BD" w:rsidP="004D1562">
      <w:pPr>
        <w:spacing w:line="240" w:lineRule="auto"/>
        <w:rPr>
          <w:rFonts w:asciiTheme="minorHAnsi" w:hAnsiTheme="minorHAnsi" w:cs="Times New Roman"/>
          <w:b/>
          <w:szCs w:val="24"/>
        </w:rPr>
      </w:pPr>
      <w:r w:rsidRPr="00FE1C49">
        <w:rPr>
          <w:rFonts w:asciiTheme="minorHAnsi" w:hAnsiTheme="minorHAnsi" w:cs="Times New Roman"/>
          <w:b/>
          <w:szCs w:val="24"/>
        </w:rPr>
        <w:t>V</w:t>
      </w:r>
      <w:r w:rsidR="008D3D91">
        <w:rPr>
          <w:rFonts w:asciiTheme="minorHAnsi" w:hAnsiTheme="minorHAnsi" w:cs="Times New Roman"/>
          <w:b/>
          <w:szCs w:val="24"/>
        </w:rPr>
        <w:t>I</w:t>
      </w:r>
      <w:r w:rsidRPr="00FE1C49">
        <w:rPr>
          <w:rFonts w:asciiTheme="minorHAnsi" w:hAnsiTheme="minorHAnsi" w:cs="Times New Roman"/>
          <w:b/>
          <w:szCs w:val="24"/>
        </w:rPr>
        <w:t>. I</w:t>
      </w:r>
      <w:r w:rsidR="00B643B5" w:rsidRPr="00FE1C49">
        <w:rPr>
          <w:rFonts w:asciiTheme="minorHAnsi" w:hAnsiTheme="minorHAnsi" w:cs="Times New Roman"/>
          <w:b/>
          <w:szCs w:val="24"/>
        </w:rPr>
        <w:t>nterpretation</w:t>
      </w:r>
      <w:r w:rsidRPr="008D4BC7">
        <w:rPr>
          <w:rFonts w:asciiTheme="minorHAnsi" w:hAnsiTheme="minorHAnsi" w:cs="Times New Roman"/>
          <w:b/>
          <w:szCs w:val="24"/>
        </w:rPr>
        <w:t xml:space="preserve"> </w:t>
      </w:r>
    </w:p>
    <w:p w14:paraId="41C1EFEF" w14:textId="726BEE2D" w:rsidR="007A6F7E" w:rsidRPr="008D4BC7" w:rsidRDefault="007A6F7E" w:rsidP="004D1562">
      <w:pPr>
        <w:spacing w:line="240" w:lineRule="auto"/>
        <w:ind w:left="720" w:hanging="360"/>
        <w:rPr>
          <w:rFonts w:asciiTheme="minorHAnsi" w:hAnsiTheme="minorHAnsi" w:cs="Times New Roman"/>
          <w:szCs w:val="24"/>
        </w:rPr>
      </w:pPr>
      <w:r w:rsidRPr="008D4BC7">
        <w:rPr>
          <w:rFonts w:asciiTheme="minorHAnsi" w:hAnsiTheme="minorHAnsi" w:cs="Times New Roman"/>
          <w:szCs w:val="24"/>
        </w:rPr>
        <w:t xml:space="preserve">A.  </w:t>
      </w:r>
      <w:r w:rsidR="009410A7">
        <w:rPr>
          <w:rFonts w:asciiTheme="minorHAnsi" w:hAnsiTheme="minorHAnsi" w:cs="Times New Roman"/>
          <w:szCs w:val="24"/>
        </w:rPr>
        <w:t xml:space="preserve"> </w:t>
      </w:r>
      <w:r w:rsidRPr="008D4BC7">
        <w:rPr>
          <w:rFonts w:asciiTheme="minorHAnsi" w:hAnsiTheme="minorHAnsi" w:cs="Times New Roman"/>
          <w:szCs w:val="24"/>
        </w:rPr>
        <w:t>Requests to amend any forms required by this policy must be approved by the Office of the University Counsel prior to distribution or use.</w:t>
      </w:r>
    </w:p>
    <w:p w14:paraId="403B8B5A" w14:textId="15B9CEE9" w:rsidR="00EC6259" w:rsidRPr="008D4BC7" w:rsidRDefault="007A6F7E">
      <w:pPr>
        <w:spacing w:line="240" w:lineRule="auto"/>
        <w:rPr>
          <w:rFonts w:asciiTheme="minorHAnsi" w:hAnsiTheme="minorHAnsi" w:cs="Times New Roman"/>
          <w:szCs w:val="24"/>
        </w:rPr>
        <w:pPrChange w:id="8" w:author="Author">
          <w:pPr>
            <w:spacing w:line="240" w:lineRule="auto"/>
            <w:ind w:left="720" w:hanging="360"/>
          </w:pPr>
        </w:pPrChange>
      </w:pPr>
      <w:r w:rsidRPr="008D4BC7">
        <w:rPr>
          <w:rFonts w:asciiTheme="minorHAnsi" w:hAnsiTheme="minorHAnsi" w:cs="Times New Roman"/>
          <w:szCs w:val="24"/>
        </w:rPr>
        <w:lastRenderedPageBreak/>
        <w:t xml:space="preserve">B.  </w:t>
      </w:r>
      <w:r w:rsidR="009410A7">
        <w:rPr>
          <w:rFonts w:asciiTheme="minorHAnsi" w:hAnsiTheme="minorHAnsi" w:cs="Times New Roman"/>
          <w:szCs w:val="24"/>
        </w:rPr>
        <w:t xml:space="preserve"> </w:t>
      </w:r>
      <w:r w:rsidR="005165BD" w:rsidRPr="008D4BC7">
        <w:rPr>
          <w:rFonts w:asciiTheme="minorHAnsi" w:hAnsiTheme="minorHAnsi" w:cs="Times New Roman"/>
          <w:szCs w:val="24"/>
        </w:rPr>
        <w:t>The President or designee has the final authority to interpret the terms of this policy</w:t>
      </w:r>
      <w:r w:rsidR="00D37276" w:rsidRPr="008D4BC7">
        <w:rPr>
          <w:rFonts w:asciiTheme="minorHAnsi" w:hAnsiTheme="minorHAnsi" w:cs="Times New Roman"/>
          <w:szCs w:val="24"/>
        </w:rPr>
        <w:t>, and to approve exceptions to the policy</w:t>
      </w:r>
      <w:r w:rsidR="005165BD" w:rsidRPr="008D4BC7">
        <w:rPr>
          <w:rFonts w:asciiTheme="minorHAnsi" w:hAnsiTheme="minorHAnsi" w:cs="Times New Roman"/>
          <w:szCs w:val="24"/>
        </w:rPr>
        <w:t>.</w:t>
      </w:r>
    </w:p>
    <w:p w14:paraId="387EF7E9" w14:textId="6D5BD90C" w:rsidR="00A00B5A" w:rsidRPr="008D4BC7" w:rsidRDefault="00A00B5A" w:rsidP="004D1562">
      <w:pPr>
        <w:spacing w:line="240" w:lineRule="auto"/>
        <w:rPr>
          <w:rFonts w:asciiTheme="minorHAnsi" w:hAnsiTheme="minorHAnsi"/>
          <w:szCs w:val="24"/>
        </w:rPr>
      </w:pPr>
      <w:r w:rsidRPr="008D4BC7">
        <w:rPr>
          <w:rFonts w:asciiTheme="minorHAnsi" w:hAnsiTheme="minorHAnsi"/>
          <w:szCs w:val="24"/>
        </w:rPr>
        <w:t xml:space="preserve">Forms:  </w:t>
      </w:r>
    </w:p>
    <w:p w14:paraId="7235122D" w14:textId="6A9D2962" w:rsidR="00096476" w:rsidRPr="008D4BC7" w:rsidRDefault="00510D5A" w:rsidP="004D1562">
      <w:pPr>
        <w:spacing w:after="0" w:line="240" w:lineRule="auto"/>
        <w:ind w:left="360" w:hanging="360"/>
        <w:rPr>
          <w:rStyle w:val="Hyperlink"/>
          <w:rFonts w:asciiTheme="minorHAnsi" w:hAnsiTheme="minorHAnsi" w:cs="Times New Roman"/>
          <w:szCs w:val="24"/>
        </w:rPr>
      </w:pPr>
      <w:r w:rsidRPr="008D4BC7">
        <w:rPr>
          <w:rFonts w:asciiTheme="minorHAnsi" w:hAnsiTheme="minorHAnsi" w:cs="Times New Roman"/>
          <w:szCs w:val="24"/>
        </w:rPr>
        <w:fldChar w:fldCharType="begin"/>
      </w:r>
      <w:r w:rsidR="006222AE" w:rsidRPr="008D4BC7">
        <w:rPr>
          <w:rFonts w:asciiTheme="minorHAnsi" w:hAnsiTheme="minorHAnsi" w:cs="Times New Roman"/>
          <w:szCs w:val="24"/>
        </w:rPr>
        <w:instrText>HYPERLINK "http://www.mtsu.edu/policies/general-policies/1-01-07MinorsonCampusPowerPoint.pdf"</w:instrText>
      </w:r>
      <w:r w:rsidRPr="008D4BC7">
        <w:rPr>
          <w:rFonts w:asciiTheme="minorHAnsi" w:hAnsiTheme="minorHAnsi" w:cs="Times New Roman"/>
          <w:szCs w:val="24"/>
        </w:rPr>
      </w:r>
      <w:r w:rsidRPr="008D4BC7">
        <w:rPr>
          <w:rFonts w:asciiTheme="minorHAnsi" w:hAnsiTheme="minorHAnsi" w:cs="Times New Roman"/>
          <w:szCs w:val="24"/>
        </w:rPr>
        <w:fldChar w:fldCharType="separate"/>
      </w:r>
      <w:r w:rsidR="00096476" w:rsidRPr="008D4BC7">
        <w:rPr>
          <w:rStyle w:val="Hyperlink"/>
          <w:rFonts w:asciiTheme="minorHAnsi" w:hAnsiTheme="minorHAnsi" w:cs="Times New Roman"/>
          <w:szCs w:val="24"/>
        </w:rPr>
        <w:t>Annual Mandatory Training for Authorized Adults: Minors on Campus</w:t>
      </w:r>
    </w:p>
    <w:p w14:paraId="1B6F2B5E" w14:textId="2D419EFC" w:rsidR="0063190E" w:rsidRPr="008D4BC7" w:rsidRDefault="00510D5A" w:rsidP="004D1562">
      <w:pPr>
        <w:spacing w:after="0" w:line="240" w:lineRule="auto"/>
        <w:ind w:left="360" w:hanging="360"/>
        <w:rPr>
          <w:rStyle w:val="Hyperlink"/>
          <w:rFonts w:asciiTheme="minorHAnsi" w:hAnsiTheme="minorHAnsi" w:cs="Times New Roman"/>
          <w:szCs w:val="24"/>
        </w:rPr>
      </w:pPr>
      <w:r w:rsidRPr="008D4BC7">
        <w:rPr>
          <w:rFonts w:asciiTheme="minorHAnsi" w:hAnsiTheme="minorHAnsi" w:cs="Times New Roman"/>
          <w:szCs w:val="24"/>
        </w:rPr>
        <w:fldChar w:fldCharType="end"/>
      </w:r>
      <w:r w:rsidR="00F56FFF" w:rsidRPr="008D4BC7">
        <w:rPr>
          <w:rFonts w:asciiTheme="minorHAnsi" w:hAnsiTheme="minorHAnsi" w:cs="Times New Roman"/>
          <w:szCs w:val="24"/>
        </w:rPr>
        <w:fldChar w:fldCharType="begin"/>
      </w:r>
      <w:r w:rsidR="00300ED2">
        <w:rPr>
          <w:rFonts w:asciiTheme="minorHAnsi" w:hAnsiTheme="minorHAnsi" w:cs="Times New Roman"/>
          <w:szCs w:val="24"/>
        </w:rPr>
        <w:instrText>HYPERLINK "https://www.mtsu.edu/ouc/forms/Agreement_Regarding_Participation_in_Event_Rev_11-2021.pdf"</w:instrText>
      </w:r>
      <w:r w:rsidR="00F56FFF" w:rsidRPr="008D4BC7">
        <w:rPr>
          <w:rFonts w:asciiTheme="minorHAnsi" w:hAnsiTheme="minorHAnsi" w:cs="Times New Roman"/>
          <w:szCs w:val="24"/>
        </w:rPr>
      </w:r>
      <w:r w:rsidR="00F56FFF" w:rsidRPr="008D4BC7">
        <w:rPr>
          <w:rFonts w:asciiTheme="minorHAnsi" w:hAnsiTheme="minorHAnsi" w:cs="Times New Roman"/>
          <w:szCs w:val="24"/>
        </w:rPr>
        <w:fldChar w:fldCharType="separate"/>
      </w:r>
      <w:r w:rsidR="00F62D6D" w:rsidRPr="008D4BC7">
        <w:rPr>
          <w:rStyle w:val="Hyperlink"/>
          <w:rFonts w:asciiTheme="minorHAnsi" w:hAnsiTheme="minorHAnsi" w:cs="Times New Roman"/>
          <w:szCs w:val="24"/>
        </w:rPr>
        <w:t>Agreement Regarding Participation in Event</w:t>
      </w:r>
    </w:p>
    <w:p w14:paraId="219ADB00" w14:textId="4391D69F" w:rsidR="003129B4" w:rsidRPr="008D4BC7" w:rsidRDefault="00F56FFF" w:rsidP="004D1562">
      <w:pPr>
        <w:spacing w:after="0" w:line="240" w:lineRule="auto"/>
        <w:ind w:left="360" w:hanging="360"/>
        <w:rPr>
          <w:rFonts w:asciiTheme="minorHAnsi" w:hAnsiTheme="minorHAnsi" w:cs="Times New Roman"/>
          <w:szCs w:val="24"/>
        </w:rPr>
      </w:pPr>
      <w:r w:rsidRPr="008D4BC7">
        <w:rPr>
          <w:rFonts w:asciiTheme="minorHAnsi" w:hAnsiTheme="minorHAnsi" w:cs="Times New Roman"/>
          <w:szCs w:val="24"/>
        </w:rPr>
        <w:fldChar w:fldCharType="end"/>
      </w:r>
      <w:hyperlink r:id="rId21" w:history="1">
        <w:r w:rsidR="000162B6" w:rsidRPr="008D4BC7">
          <w:rPr>
            <w:rStyle w:val="Hyperlink"/>
            <w:rFonts w:asciiTheme="minorHAnsi" w:hAnsiTheme="minorHAnsi" w:cs="Times New Roman"/>
            <w:szCs w:val="24"/>
          </w:rPr>
          <w:t>Ar</w:t>
        </w:r>
        <w:r w:rsidR="0063190E" w:rsidRPr="008D4BC7">
          <w:rPr>
            <w:rStyle w:val="Hyperlink"/>
            <w:rFonts w:asciiTheme="minorHAnsi" w:hAnsiTheme="minorHAnsi" w:cs="Times New Roman"/>
            <w:szCs w:val="24"/>
          </w:rPr>
          <w:t>rest and Conviction Self-Disclosure Form</w:t>
        </w:r>
      </w:hyperlink>
    </w:p>
    <w:p w14:paraId="4A37B05A" w14:textId="657CA543" w:rsidR="00F62D6D" w:rsidRPr="00FD1147" w:rsidRDefault="00FD1147" w:rsidP="004D1562">
      <w:pPr>
        <w:spacing w:after="0" w:line="240" w:lineRule="auto"/>
        <w:ind w:left="360" w:hanging="360"/>
        <w:rPr>
          <w:rStyle w:val="Hyperlink"/>
          <w:rFonts w:asciiTheme="minorHAnsi" w:hAnsiTheme="minorHAnsi" w:cs="Times New Roman"/>
          <w:szCs w:val="24"/>
        </w:rPr>
      </w:pPr>
      <w:r>
        <w:rPr>
          <w:rFonts w:asciiTheme="minorHAnsi" w:hAnsiTheme="minorHAnsi" w:cs="Times New Roman"/>
          <w:szCs w:val="24"/>
        </w:rPr>
        <w:fldChar w:fldCharType="begin"/>
      </w:r>
      <w:r>
        <w:rPr>
          <w:rFonts w:asciiTheme="minorHAnsi" w:hAnsiTheme="minorHAnsi" w:cs="Times New Roman"/>
          <w:szCs w:val="24"/>
        </w:rPr>
        <w:instrText xml:space="preserve"> HYPERLINK "https://www.mtsu.edu/hrs/forms/volunteer.pdf" </w:instrText>
      </w:r>
      <w:r>
        <w:rPr>
          <w:rFonts w:asciiTheme="minorHAnsi" w:hAnsiTheme="minorHAnsi" w:cs="Times New Roman"/>
          <w:szCs w:val="24"/>
        </w:rPr>
      </w:r>
      <w:r>
        <w:rPr>
          <w:rFonts w:asciiTheme="minorHAnsi" w:hAnsiTheme="minorHAnsi" w:cs="Times New Roman"/>
          <w:szCs w:val="24"/>
        </w:rPr>
        <w:fldChar w:fldCharType="separate"/>
      </w:r>
      <w:r w:rsidR="00F62D6D" w:rsidRPr="00FD1147">
        <w:rPr>
          <w:rStyle w:val="Hyperlink"/>
          <w:rFonts w:asciiTheme="minorHAnsi" w:hAnsiTheme="minorHAnsi" w:cs="Times New Roman"/>
          <w:szCs w:val="24"/>
        </w:rPr>
        <w:t>Volunteer Form</w:t>
      </w:r>
    </w:p>
    <w:p w14:paraId="25BE0DBC" w14:textId="0DEC03D4" w:rsidR="002B3293" w:rsidRPr="008D4BC7" w:rsidRDefault="00FD1147" w:rsidP="004D1562">
      <w:pPr>
        <w:spacing w:after="0" w:line="240" w:lineRule="auto"/>
        <w:ind w:left="360" w:hanging="360"/>
        <w:rPr>
          <w:rStyle w:val="Hyperlink"/>
          <w:rFonts w:asciiTheme="minorHAnsi" w:hAnsiTheme="minorHAnsi" w:cs="Times New Roman"/>
          <w:szCs w:val="24"/>
        </w:rPr>
      </w:pPr>
      <w:r>
        <w:rPr>
          <w:rFonts w:asciiTheme="minorHAnsi" w:hAnsiTheme="minorHAnsi" w:cs="Times New Roman"/>
          <w:szCs w:val="24"/>
        </w:rPr>
        <w:fldChar w:fldCharType="end"/>
      </w:r>
      <w:r w:rsidR="00245AE3" w:rsidRPr="008D4BC7">
        <w:rPr>
          <w:rFonts w:asciiTheme="minorHAnsi" w:hAnsiTheme="minorHAnsi" w:cs="Times New Roman"/>
          <w:szCs w:val="24"/>
        </w:rPr>
        <w:fldChar w:fldCharType="begin"/>
      </w:r>
      <w:r w:rsidR="00734249">
        <w:rPr>
          <w:rFonts w:asciiTheme="minorHAnsi" w:hAnsiTheme="minorHAnsi" w:cs="Times New Roman"/>
          <w:szCs w:val="24"/>
        </w:rPr>
        <w:instrText>HYPERLINK "https://www.mtsu.edu/policies/general/101_Request_for_Exemption_Form.pdf"</w:instrText>
      </w:r>
      <w:r w:rsidR="00245AE3" w:rsidRPr="008D4BC7">
        <w:rPr>
          <w:rFonts w:asciiTheme="minorHAnsi" w:hAnsiTheme="minorHAnsi" w:cs="Times New Roman"/>
          <w:szCs w:val="24"/>
        </w:rPr>
      </w:r>
      <w:r w:rsidR="00245AE3" w:rsidRPr="008D4BC7">
        <w:rPr>
          <w:rFonts w:asciiTheme="minorHAnsi" w:hAnsiTheme="minorHAnsi" w:cs="Times New Roman"/>
          <w:szCs w:val="24"/>
        </w:rPr>
        <w:fldChar w:fldCharType="separate"/>
      </w:r>
      <w:r w:rsidR="00734249">
        <w:rPr>
          <w:rStyle w:val="Hyperlink"/>
          <w:rFonts w:asciiTheme="minorHAnsi" w:hAnsiTheme="minorHAnsi" w:cs="Times New Roman"/>
          <w:szCs w:val="24"/>
        </w:rPr>
        <w:t>Request</w:t>
      </w:r>
      <w:r w:rsidR="002B3293" w:rsidRPr="008D4BC7">
        <w:rPr>
          <w:rStyle w:val="Hyperlink"/>
          <w:rFonts w:asciiTheme="minorHAnsi" w:hAnsiTheme="minorHAnsi" w:cs="Times New Roman"/>
          <w:szCs w:val="24"/>
        </w:rPr>
        <w:t xml:space="preserve"> for Exemption</w:t>
      </w:r>
      <w:r w:rsidR="00245AE3" w:rsidRPr="008D4BC7">
        <w:rPr>
          <w:rStyle w:val="Hyperlink"/>
          <w:rFonts w:asciiTheme="minorHAnsi" w:hAnsiTheme="minorHAnsi" w:cs="Times New Roman"/>
          <w:szCs w:val="24"/>
        </w:rPr>
        <w:t xml:space="preserve"> from Certain Requirements</w:t>
      </w:r>
      <w:r w:rsidR="00B36F35" w:rsidRPr="008D4BC7">
        <w:rPr>
          <w:rStyle w:val="Hyperlink"/>
          <w:rFonts w:asciiTheme="minorHAnsi" w:hAnsiTheme="minorHAnsi" w:cs="Times New Roman"/>
          <w:szCs w:val="24"/>
        </w:rPr>
        <w:t xml:space="preserve"> </w:t>
      </w:r>
    </w:p>
    <w:p w14:paraId="4C10F4F0" w14:textId="77777777" w:rsidR="00B36F35" w:rsidRPr="008D4BC7" w:rsidRDefault="00B36F35" w:rsidP="004D1562">
      <w:pPr>
        <w:spacing w:after="0" w:line="240" w:lineRule="auto"/>
        <w:ind w:left="360" w:hanging="360"/>
        <w:rPr>
          <w:rStyle w:val="Hyperlink"/>
          <w:rFonts w:asciiTheme="minorHAnsi" w:hAnsiTheme="minorHAnsi" w:cs="Times New Roman"/>
          <w:szCs w:val="24"/>
        </w:rPr>
      </w:pPr>
    </w:p>
    <w:p w14:paraId="2E719760" w14:textId="60D2DA0C" w:rsidR="00A00B5A" w:rsidRDefault="00245AE3" w:rsidP="004D1562">
      <w:pPr>
        <w:spacing w:after="0" w:line="240" w:lineRule="auto"/>
        <w:rPr>
          <w:rFonts w:asciiTheme="minorHAnsi" w:hAnsiTheme="minorHAnsi"/>
          <w:szCs w:val="24"/>
        </w:rPr>
      </w:pPr>
      <w:r w:rsidRPr="008D4BC7">
        <w:rPr>
          <w:rFonts w:asciiTheme="minorHAnsi" w:hAnsiTheme="minorHAnsi" w:cs="Times New Roman"/>
          <w:szCs w:val="24"/>
        </w:rPr>
        <w:fldChar w:fldCharType="end"/>
      </w:r>
      <w:r w:rsidR="00A00B5A" w:rsidRPr="008D4BC7">
        <w:rPr>
          <w:rFonts w:asciiTheme="minorHAnsi" w:hAnsiTheme="minorHAnsi"/>
          <w:szCs w:val="24"/>
        </w:rPr>
        <w:t xml:space="preserve">Revisions: </w:t>
      </w:r>
      <w:r w:rsidR="00313275">
        <w:rPr>
          <w:rFonts w:asciiTheme="minorHAnsi" w:hAnsiTheme="minorHAnsi"/>
          <w:szCs w:val="24"/>
        </w:rPr>
        <w:t>June 5, 2017</w:t>
      </w:r>
      <w:r w:rsidR="00BB1EF4">
        <w:rPr>
          <w:rFonts w:asciiTheme="minorHAnsi" w:hAnsiTheme="minorHAnsi"/>
          <w:szCs w:val="24"/>
        </w:rPr>
        <w:t xml:space="preserve"> (original)</w:t>
      </w:r>
      <w:r w:rsidR="00313275">
        <w:rPr>
          <w:rFonts w:asciiTheme="minorHAnsi" w:hAnsiTheme="minorHAnsi"/>
          <w:szCs w:val="24"/>
        </w:rPr>
        <w:t>;</w:t>
      </w:r>
      <w:r w:rsidR="00BB1EF4">
        <w:rPr>
          <w:rFonts w:asciiTheme="minorHAnsi" w:hAnsiTheme="minorHAnsi"/>
          <w:szCs w:val="24"/>
        </w:rPr>
        <w:t xml:space="preserve"> Sept. 18</w:t>
      </w:r>
      <w:r w:rsidR="00313275">
        <w:rPr>
          <w:rFonts w:asciiTheme="minorHAnsi" w:hAnsiTheme="minorHAnsi"/>
          <w:szCs w:val="24"/>
        </w:rPr>
        <w:t>, 2019</w:t>
      </w:r>
      <w:r w:rsidR="00A00B5A" w:rsidRPr="008D4BC7">
        <w:rPr>
          <w:rFonts w:asciiTheme="minorHAnsi" w:hAnsiTheme="minorHAnsi"/>
          <w:szCs w:val="24"/>
        </w:rPr>
        <w:t>.</w:t>
      </w:r>
    </w:p>
    <w:p w14:paraId="45E02E70" w14:textId="4EF17F89" w:rsidR="00B41E68" w:rsidRDefault="00B41E68" w:rsidP="004D1562">
      <w:pPr>
        <w:spacing w:after="0" w:line="240" w:lineRule="auto"/>
        <w:rPr>
          <w:rFonts w:asciiTheme="minorHAnsi" w:hAnsiTheme="minorHAnsi"/>
          <w:szCs w:val="24"/>
        </w:rPr>
      </w:pPr>
    </w:p>
    <w:p w14:paraId="21B68549" w14:textId="00B9D012" w:rsidR="00B41E68" w:rsidRPr="008D4BC7" w:rsidRDefault="00B41E68" w:rsidP="004D1562">
      <w:pPr>
        <w:spacing w:after="0" w:line="240" w:lineRule="auto"/>
        <w:rPr>
          <w:rFonts w:asciiTheme="minorHAnsi" w:hAnsiTheme="minorHAnsi"/>
          <w:szCs w:val="24"/>
        </w:rPr>
      </w:pPr>
      <w:r>
        <w:rPr>
          <w:rFonts w:asciiTheme="minorHAnsi" w:hAnsiTheme="minorHAnsi"/>
          <w:szCs w:val="24"/>
        </w:rPr>
        <w:t>Last Reviewed:</w:t>
      </w:r>
      <w:r w:rsidR="00BB1EF4">
        <w:rPr>
          <w:rFonts w:asciiTheme="minorHAnsi" w:hAnsiTheme="minorHAnsi"/>
          <w:szCs w:val="24"/>
        </w:rPr>
        <w:t xml:space="preserve"> Sept.</w:t>
      </w:r>
      <w:r w:rsidR="00313275">
        <w:rPr>
          <w:rFonts w:asciiTheme="minorHAnsi" w:hAnsiTheme="minorHAnsi"/>
          <w:szCs w:val="24"/>
        </w:rPr>
        <w:t xml:space="preserve"> 2019</w:t>
      </w:r>
      <w:r>
        <w:rPr>
          <w:rFonts w:asciiTheme="minorHAnsi" w:hAnsiTheme="minorHAnsi"/>
          <w:szCs w:val="24"/>
        </w:rPr>
        <w:t>.</w:t>
      </w:r>
    </w:p>
    <w:p w14:paraId="64F87697" w14:textId="77777777" w:rsidR="00A00B5A" w:rsidRPr="008D4BC7" w:rsidRDefault="00A00B5A" w:rsidP="004D1562">
      <w:pPr>
        <w:spacing w:after="0" w:line="240" w:lineRule="auto"/>
        <w:rPr>
          <w:rFonts w:asciiTheme="minorHAnsi" w:hAnsiTheme="minorHAnsi"/>
          <w:szCs w:val="24"/>
        </w:rPr>
      </w:pPr>
    </w:p>
    <w:p w14:paraId="3301A2AA" w14:textId="1CA4CA11" w:rsidR="00A00B5A" w:rsidRPr="008D4BC7" w:rsidRDefault="00A00B5A" w:rsidP="004D1562">
      <w:pPr>
        <w:spacing w:line="240" w:lineRule="auto"/>
        <w:rPr>
          <w:rFonts w:asciiTheme="minorHAnsi" w:hAnsiTheme="minorHAnsi" w:cs="Times New Roman"/>
          <w:szCs w:val="24"/>
        </w:rPr>
      </w:pPr>
      <w:r w:rsidRPr="008D4BC7">
        <w:rPr>
          <w:rFonts w:asciiTheme="minorHAnsi" w:hAnsiTheme="minorHAnsi"/>
          <w:szCs w:val="24"/>
        </w:rPr>
        <w:t xml:space="preserve">References: </w:t>
      </w:r>
      <w:r w:rsidRPr="00BB1EF4">
        <w:rPr>
          <w:rFonts w:asciiTheme="minorHAnsi" w:hAnsiTheme="minorHAnsi" w:cs="Times New Roman"/>
          <w:szCs w:val="24"/>
        </w:rPr>
        <w:t>Policy 100 Use of Campus Property and Facilities Scheduling</w:t>
      </w:r>
      <w:r w:rsidRPr="008D4BC7">
        <w:rPr>
          <w:rFonts w:asciiTheme="minorHAnsi" w:hAnsiTheme="minorHAnsi" w:cs="Times New Roman"/>
          <w:szCs w:val="24"/>
        </w:rPr>
        <w:t>; MTSU Employee Safety Handbook.</w:t>
      </w:r>
    </w:p>
    <w:p w14:paraId="56C902BC" w14:textId="4A08145A" w:rsidR="00A00B5A" w:rsidRPr="008D4BC7" w:rsidRDefault="00A00B5A" w:rsidP="00A00B5A">
      <w:pPr>
        <w:rPr>
          <w:rFonts w:asciiTheme="minorHAnsi" w:hAnsiTheme="minorHAnsi"/>
          <w:szCs w:val="24"/>
        </w:rPr>
      </w:pPr>
    </w:p>
    <w:p w14:paraId="7FD7C03C" w14:textId="163896CF" w:rsidR="00A00B5A" w:rsidRPr="00776A5B" w:rsidRDefault="00A00B5A" w:rsidP="008454F2">
      <w:pPr>
        <w:rPr>
          <w:rFonts w:asciiTheme="minorHAnsi" w:hAnsiTheme="minorHAnsi" w:cs="Times New Roman"/>
          <w:sz w:val="22"/>
        </w:rPr>
      </w:pPr>
    </w:p>
    <w:sectPr w:rsidR="00A00B5A" w:rsidRPr="00776A5B">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CE03" w14:textId="77777777" w:rsidR="004C13EA" w:rsidRDefault="004C13EA" w:rsidP="00993439">
      <w:pPr>
        <w:spacing w:after="0" w:line="240" w:lineRule="auto"/>
      </w:pPr>
      <w:r>
        <w:separator/>
      </w:r>
    </w:p>
  </w:endnote>
  <w:endnote w:type="continuationSeparator" w:id="0">
    <w:p w14:paraId="410142F0" w14:textId="77777777" w:rsidR="004C13EA" w:rsidRDefault="004C13EA" w:rsidP="0099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93CF3" w14:textId="77777777" w:rsidR="004C13EA" w:rsidRDefault="004C13EA" w:rsidP="00993439">
      <w:pPr>
        <w:spacing w:after="0" w:line="240" w:lineRule="auto"/>
      </w:pPr>
      <w:r>
        <w:separator/>
      </w:r>
    </w:p>
  </w:footnote>
  <w:footnote w:type="continuationSeparator" w:id="0">
    <w:p w14:paraId="3014FF68" w14:textId="77777777" w:rsidR="004C13EA" w:rsidRDefault="004C13EA" w:rsidP="00993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318336367"/>
      <w:docPartObj>
        <w:docPartGallery w:val="Page Numbers (Top of Page)"/>
        <w:docPartUnique/>
      </w:docPartObj>
    </w:sdtPr>
    <w:sdtEndPr/>
    <w:sdtContent>
      <w:p w14:paraId="759F1B39" w14:textId="7599D013" w:rsidR="00993439" w:rsidRPr="0066376A" w:rsidRDefault="00993439">
        <w:pPr>
          <w:pStyle w:val="Header"/>
          <w:jc w:val="right"/>
          <w:rPr>
            <w:rFonts w:asciiTheme="minorHAnsi" w:hAnsiTheme="minorHAnsi"/>
          </w:rPr>
        </w:pPr>
        <w:r w:rsidRPr="0066376A">
          <w:rPr>
            <w:rFonts w:asciiTheme="minorHAnsi" w:hAnsiTheme="minorHAnsi"/>
          </w:rPr>
          <w:t xml:space="preserve">Page </w:t>
        </w:r>
        <w:r w:rsidRPr="0066376A">
          <w:rPr>
            <w:rFonts w:asciiTheme="minorHAnsi" w:hAnsiTheme="minorHAnsi"/>
            <w:b/>
            <w:bCs/>
            <w:szCs w:val="24"/>
          </w:rPr>
          <w:fldChar w:fldCharType="begin"/>
        </w:r>
        <w:r w:rsidRPr="0066376A">
          <w:rPr>
            <w:rFonts w:asciiTheme="minorHAnsi" w:hAnsiTheme="minorHAnsi"/>
            <w:b/>
            <w:bCs/>
          </w:rPr>
          <w:instrText xml:space="preserve"> PAGE </w:instrText>
        </w:r>
        <w:r w:rsidRPr="0066376A">
          <w:rPr>
            <w:rFonts w:asciiTheme="minorHAnsi" w:hAnsiTheme="minorHAnsi"/>
            <w:b/>
            <w:bCs/>
            <w:szCs w:val="24"/>
          </w:rPr>
          <w:fldChar w:fldCharType="separate"/>
        </w:r>
        <w:r w:rsidR="00FD1147">
          <w:rPr>
            <w:rFonts w:asciiTheme="minorHAnsi" w:hAnsiTheme="minorHAnsi"/>
            <w:b/>
            <w:bCs/>
            <w:noProof/>
          </w:rPr>
          <w:t>11</w:t>
        </w:r>
        <w:r w:rsidRPr="0066376A">
          <w:rPr>
            <w:rFonts w:asciiTheme="minorHAnsi" w:hAnsiTheme="minorHAnsi"/>
            <w:b/>
            <w:bCs/>
            <w:szCs w:val="24"/>
          </w:rPr>
          <w:fldChar w:fldCharType="end"/>
        </w:r>
        <w:r w:rsidRPr="0066376A">
          <w:rPr>
            <w:rFonts w:asciiTheme="minorHAnsi" w:hAnsiTheme="minorHAnsi"/>
          </w:rPr>
          <w:t xml:space="preserve"> of </w:t>
        </w:r>
        <w:r w:rsidRPr="0066376A">
          <w:rPr>
            <w:rFonts w:asciiTheme="minorHAnsi" w:hAnsiTheme="minorHAnsi"/>
            <w:b/>
            <w:bCs/>
            <w:szCs w:val="24"/>
          </w:rPr>
          <w:fldChar w:fldCharType="begin"/>
        </w:r>
        <w:r w:rsidRPr="0066376A">
          <w:rPr>
            <w:rFonts w:asciiTheme="minorHAnsi" w:hAnsiTheme="minorHAnsi"/>
            <w:b/>
            <w:bCs/>
          </w:rPr>
          <w:instrText xml:space="preserve"> NUMPAGES  </w:instrText>
        </w:r>
        <w:r w:rsidRPr="0066376A">
          <w:rPr>
            <w:rFonts w:asciiTheme="minorHAnsi" w:hAnsiTheme="minorHAnsi"/>
            <w:b/>
            <w:bCs/>
            <w:szCs w:val="24"/>
          </w:rPr>
          <w:fldChar w:fldCharType="separate"/>
        </w:r>
        <w:r w:rsidR="00FD1147">
          <w:rPr>
            <w:rFonts w:asciiTheme="minorHAnsi" w:hAnsiTheme="minorHAnsi"/>
            <w:b/>
            <w:bCs/>
            <w:noProof/>
          </w:rPr>
          <w:t>12</w:t>
        </w:r>
        <w:r w:rsidRPr="0066376A">
          <w:rPr>
            <w:rFonts w:asciiTheme="minorHAnsi" w:hAnsiTheme="minorHAnsi"/>
            <w:b/>
            <w:bCs/>
            <w:szCs w:val="24"/>
          </w:rPr>
          <w:fldChar w:fldCharType="end"/>
        </w:r>
      </w:p>
    </w:sdtContent>
  </w:sdt>
  <w:p w14:paraId="73E45D81" w14:textId="77777777" w:rsidR="00993439" w:rsidRDefault="00993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10B"/>
    <w:multiLevelType w:val="hybridMultilevel"/>
    <w:tmpl w:val="64B29568"/>
    <w:lvl w:ilvl="0" w:tplc="D60C2F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3D6401"/>
    <w:multiLevelType w:val="hybridMultilevel"/>
    <w:tmpl w:val="1E76FDFA"/>
    <w:lvl w:ilvl="0" w:tplc="512ED5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02499C"/>
    <w:multiLevelType w:val="hybridMultilevel"/>
    <w:tmpl w:val="9E5EEE92"/>
    <w:lvl w:ilvl="0" w:tplc="1C0C5B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760688"/>
    <w:multiLevelType w:val="hybridMultilevel"/>
    <w:tmpl w:val="4D5AEF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27DF3"/>
    <w:multiLevelType w:val="hybridMultilevel"/>
    <w:tmpl w:val="F7B0B6FC"/>
    <w:lvl w:ilvl="0" w:tplc="A8D0CBE0">
      <w:start w:val="1"/>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DA2FB3"/>
    <w:multiLevelType w:val="hybridMultilevel"/>
    <w:tmpl w:val="A374061C"/>
    <w:lvl w:ilvl="0" w:tplc="81CE3B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3A0838"/>
    <w:multiLevelType w:val="hybridMultilevel"/>
    <w:tmpl w:val="5A6A1F90"/>
    <w:lvl w:ilvl="0" w:tplc="A7920940">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5D354F"/>
    <w:multiLevelType w:val="hybridMultilevel"/>
    <w:tmpl w:val="82E4F092"/>
    <w:lvl w:ilvl="0" w:tplc="092634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9AD498D"/>
    <w:multiLevelType w:val="hybridMultilevel"/>
    <w:tmpl w:val="D6C01A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504FB"/>
    <w:multiLevelType w:val="hybridMultilevel"/>
    <w:tmpl w:val="D80A83F6"/>
    <w:lvl w:ilvl="0" w:tplc="B2A2A5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EE551A"/>
    <w:multiLevelType w:val="hybridMultilevel"/>
    <w:tmpl w:val="1EB6803A"/>
    <w:lvl w:ilvl="0" w:tplc="B396F7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4F1E86"/>
    <w:multiLevelType w:val="hybridMultilevel"/>
    <w:tmpl w:val="7084DD74"/>
    <w:lvl w:ilvl="0" w:tplc="EE9674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7E55A8"/>
    <w:multiLevelType w:val="hybridMultilevel"/>
    <w:tmpl w:val="B57ABFF6"/>
    <w:lvl w:ilvl="0" w:tplc="42DEB596">
      <w:start w:val="1"/>
      <w:numFmt w:val="upperRoman"/>
      <w:suff w:val="space"/>
      <w:lvlText w:val="%1."/>
      <w:lvlJc w:val="left"/>
      <w:pPr>
        <w:ind w:left="99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50544E"/>
    <w:multiLevelType w:val="hybridMultilevel"/>
    <w:tmpl w:val="46AA3D96"/>
    <w:lvl w:ilvl="0" w:tplc="6D7E0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E24D64"/>
    <w:multiLevelType w:val="hybridMultilevel"/>
    <w:tmpl w:val="58703282"/>
    <w:lvl w:ilvl="0" w:tplc="0A361B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A7B3866"/>
    <w:multiLevelType w:val="hybridMultilevel"/>
    <w:tmpl w:val="2F0E9416"/>
    <w:lvl w:ilvl="0" w:tplc="9B965E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441038"/>
    <w:multiLevelType w:val="hybridMultilevel"/>
    <w:tmpl w:val="212273F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9B4695"/>
    <w:multiLevelType w:val="hybridMultilevel"/>
    <w:tmpl w:val="B40CD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A17807"/>
    <w:multiLevelType w:val="hybridMultilevel"/>
    <w:tmpl w:val="DF44B6A4"/>
    <w:lvl w:ilvl="0" w:tplc="F4EEF05E">
      <w:start w:val="6"/>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3C1A0B"/>
    <w:multiLevelType w:val="hybridMultilevel"/>
    <w:tmpl w:val="1570E024"/>
    <w:lvl w:ilvl="0" w:tplc="DFF65B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442B15"/>
    <w:multiLevelType w:val="hybridMultilevel"/>
    <w:tmpl w:val="49CA5ACA"/>
    <w:lvl w:ilvl="0" w:tplc="66B00B9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A9A3ECF"/>
    <w:multiLevelType w:val="hybridMultilevel"/>
    <w:tmpl w:val="40764A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C76CF5"/>
    <w:multiLevelType w:val="hybridMultilevel"/>
    <w:tmpl w:val="D3307F4C"/>
    <w:lvl w:ilvl="0" w:tplc="67BE43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106391965">
    <w:abstractNumId w:val="12"/>
  </w:num>
  <w:num w:numId="2" w16cid:durableId="1902135308">
    <w:abstractNumId w:val="21"/>
  </w:num>
  <w:num w:numId="3" w16cid:durableId="144666886">
    <w:abstractNumId w:val="16"/>
  </w:num>
  <w:num w:numId="4" w16cid:durableId="374431758">
    <w:abstractNumId w:val="0"/>
  </w:num>
  <w:num w:numId="5" w16cid:durableId="865678894">
    <w:abstractNumId w:val="11"/>
  </w:num>
  <w:num w:numId="6" w16cid:durableId="895312985">
    <w:abstractNumId w:val="13"/>
  </w:num>
  <w:num w:numId="7" w16cid:durableId="1790707475">
    <w:abstractNumId w:val="15"/>
  </w:num>
  <w:num w:numId="8" w16cid:durableId="1905598746">
    <w:abstractNumId w:val="5"/>
  </w:num>
  <w:num w:numId="9" w16cid:durableId="1171720658">
    <w:abstractNumId w:val="20"/>
  </w:num>
  <w:num w:numId="10" w16cid:durableId="1871260446">
    <w:abstractNumId w:val="4"/>
  </w:num>
  <w:num w:numId="11" w16cid:durableId="1747415483">
    <w:abstractNumId w:val="6"/>
  </w:num>
  <w:num w:numId="12" w16cid:durableId="1980573391">
    <w:abstractNumId w:val="10"/>
  </w:num>
  <w:num w:numId="13" w16cid:durableId="1192839126">
    <w:abstractNumId w:val="9"/>
  </w:num>
  <w:num w:numId="14" w16cid:durableId="1679504642">
    <w:abstractNumId w:val="8"/>
  </w:num>
  <w:num w:numId="15" w16cid:durableId="337540069">
    <w:abstractNumId w:val="19"/>
  </w:num>
  <w:num w:numId="16" w16cid:durableId="1786919049">
    <w:abstractNumId w:val="18"/>
  </w:num>
  <w:num w:numId="17" w16cid:durableId="1320616221">
    <w:abstractNumId w:val="17"/>
  </w:num>
  <w:num w:numId="18" w16cid:durableId="1724594768">
    <w:abstractNumId w:val="14"/>
  </w:num>
  <w:num w:numId="19" w16cid:durableId="20861244">
    <w:abstractNumId w:val="22"/>
  </w:num>
  <w:num w:numId="20" w16cid:durableId="1002274337">
    <w:abstractNumId w:val="7"/>
  </w:num>
  <w:num w:numId="21" w16cid:durableId="709184040">
    <w:abstractNumId w:val="2"/>
  </w:num>
  <w:num w:numId="22" w16cid:durableId="1930504192">
    <w:abstractNumId w:val="1"/>
  </w:num>
  <w:num w:numId="23" w16cid:durableId="1545360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E62"/>
    <w:rsid w:val="0000299B"/>
    <w:rsid w:val="00003307"/>
    <w:rsid w:val="00003F3E"/>
    <w:rsid w:val="000162B6"/>
    <w:rsid w:val="00016DB0"/>
    <w:rsid w:val="00040B5B"/>
    <w:rsid w:val="00047469"/>
    <w:rsid w:val="00050022"/>
    <w:rsid w:val="00055868"/>
    <w:rsid w:val="00055B61"/>
    <w:rsid w:val="00057D10"/>
    <w:rsid w:val="000702B0"/>
    <w:rsid w:val="000711E4"/>
    <w:rsid w:val="000764F5"/>
    <w:rsid w:val="00087014"/>
    <w:rsid w:val="00096476"/>
    <w:rsid w:val="000B05B7"/>
    <w:rsid w:val="000B7EF2"/>
    <w:rsid w:val="000C4C20"/>
    <w:rsid w:val="000C6C4F"/>
    <w:rsid w:val="000C7060"/>
    <w:rsid w:val="000D2D9F"/>
    <w:rsid w:val="000D3F07"/>
    <w:rsid w:val="000E2F9A"/>
    <w:rsid w:val="000E3CF4"/>
    <w:rsid w:val="000F6EFF"/>
    <w:rsid w:val="000F7F84"/>
    <w:rsid w:val="00101A75"/>
    <w:rsid w:val="00112810"/>
    <w:rsid w:val="001171D0"/>
    <w:rsid w:val="00133151"/>
    <w:rsid w:val="00134BFD"/>
    <w:rsid w:val="00141A0D"/>
    <w:rsid w:val="00142788"/>
    <w:rsid w:val="00147BA8"/>
    <w:rsid w:val="001571C7"/>
    <w:rsid w:val="0017385C"/>
    <w:rsid w:val="00181067"/>
    <w:rsid w:val="001840C4"/>
    <w:rsid w:val="00193279"/>
    <w:rsid w:val="00195A20"/>
    <w:rsid w:val="00196907"/>
    <w:rsid w:val="001A31DC"/>
    <w:rsid w:val="001A5456"/>
    <w:rsid w:val="001B0B28"/>
    <w:rsid w:val="001B52D7"/>
    <w:rsid w:val="001C0737"/>
    <w:rsid w:val="001C5FCC"/>
    <w:rsid w:val="001D79D7"/>
    <w:rsid w:val="001E699C"/>
    <w:rsid w:val="001F09FF"/>
    <w:rsid w:val="001F6DF4"/>
    <w:rsid w:val="00214CA1"/>
    <w:rsid w:val="00216B44"/>
    <w:rsid w:val="00225A7C"/>
    <w:rsid w:val="00225BF1"/>
    <w:rsid w:val="00231B9C"/>
    <w:rsid w:val="00237381"/>
    <w:rsid w:val="00242A89"/>
    <w:rsid w:val="00243C7F"/>
    <w:rsid w:val="00245AE3"/>
    <w:rsid w:val="00247302"/>
    <w:rsid w:val="002655FB"/>
    <w:rsid w:val="002720CC"/>
    <w:rsid w:val="00280C29"/>
    <w:rsid w:val="00283195"/>
    <w:rsid w:val="002A034C"/>
    <w:rsid w:val="002A26CC"/>
    <w:rsid w:val="002B30F8"/>
    <w:rsid w:val="002B3293"/>
    <w:rsid w:val="002C011F"/>
    <w:rsid w:val="002C06C8"/>
    <w:rsid w:val="002D18DD"/>
    <w:rsid w:val="002D26BC"/>
    <w:rsid w:val="002E09C1"/>
    <w:rsid w:val="002E1231"/>
    <w:rsid w:val="002E4A7B"/>
    <w:rsid w:val="00300ED2"/>
    <w:rsid w:val="00302CDD"/>
    <w:rsid w:val="00303C69"/>
    <w:rsid w:val="00303D98"/>
    <w:rsid w:val="00303F47"/>
    <w:rsid w:val="00306B02"/>
    <w:rsid w:val="003129B4"/>
    <w:rsid w:val="00313275"/>
    <w:rsid w:val="0032689E"/>
    <w:rsid w:val="00327E74"/>
    <w:rsid w:val="003443DF"/>
    <w:rsid w:val="00344BF0"/>
    <w:rsid w:val="003562C0"/>
    <w:rsid w:val="00356646"/>
    <w:rsid w:val="003651FF"/>
    <w:rsid w:val="0037500A"/>
    <w:rsid w:val="00394549"/>
    <w:rsid w:val="003A0E2B"/>
    <w:rsid w:val="003A352A"/>
    <w:rsid w:val="003A493F"/>
    <w:rsid w:val="003A4EAC"/>
    <w:rsid w:val="003A6375"/>
    <w:rsid w:val="003B6029"/>
    <w:rsid w:val="003C2B67"/>
    <w:rsid w:val="003E2835"/>
    <w:rsid w:val="003E5C66"/>
    <w:rsid w:val="003E5DD5"/>
    <w:rsid w:val="003E6D07"/>
    <w:rsid w:val="003F5060"/>
    <w:rsid w:val="0040052D"/>
    <w:rsid w:val="0040077C"/>
    <w:rsid w:val="00403725"/>
    <w:rsid w:val="00426E92"/>
    <w:rsid w:val="0043039C"/>
    <w:rsid w:val="004303B8"/>
    <w:rsid w:val="00435042"/>
    <w:rsid w:val="0045033D"/>
    <w:rsid w:val="004537FF"/>
    <w:rsid w:val="00454CBF"/>
    <w:rsid w:val="00464189"/>
    <w:rsid w:val="004902D3"/>
    <w:rsid w:val="004A4501"/>
    <w:rsid w:val="004B081B"/>
    <w:rsid w:val="004B72A0"/>
    <w:rsid w:val="004C04B6"/>
    <w:rsid w:val="004C13EA"/>
    <w:rsid w:val="004D1562"/>
    <w:rsid w:val="004D1D3B"/>
    <w:rsid w:val="004D3B5F"/>
    <w:rsid w:val="004D47C6"/>
    <w:rsid w:val="004D5897"/>
    <w:rsid w:val="004F587B"/>
    <w:rsid w:val="00510D5A"/>
    <w:rsid w:val="005165BD"/>
    <w:rsid w:val="00524E14"/>
    <w:rsid w:val="00545689"/>
    <w:rsid w:val="005518A2"/>
    <w:rsid w:val="005669C9"/>
    <w:rsid w:val="0057156E"/>
    <w:rsid w:val="00572BB0"/>
    <w:rsid w:val="0057380E"/>
    <w:rsid w:val="00575603"/>
    <w:rsid w:val="00580E62"/>
    <w:rsid w:val="005909F9"/>
    <w:rsid w:val="005A699C"/>
    <w:rsid w:val="005B3282"/>
    <w:rsid w:val="005B72F3"/>
    <w:rsid w:val="005C2602"/>
    <w:rsid w:val="005C6277"/>
    <w:rsid w:val="005C6802"/>
    <w:rsid w:val="005D39F0"/>
    <w:rsid w:val="005D3CB3"/>
    <w:rsid w:val="005E04E9"/>
    <w:rsid w:val="005E0CAC"/>
    <w:rsid w:val="005F233E"/>
    <w:rsid w:val="005F30D4"/>
    <w:rsid w:val="00600612"/>
    <w:rsid w:val="006222AE"/>
    <w:rsid w:val="00624992"/>
    <w:rsid w:val="00624F62"/>
    <w:rsid w:val="00625573"/>
    <w:rsid w:val="0063177A"/>
    <w:rsid w:val="0063190E"/>
    <w:rsid w:val="006323E0"/>
    <w:rsid w:val="00641949"/>
    <w:rsid w:val="0066376A"/>
    <w:rsid w:val="00667C56"/>
    <w:rsid w:val="006708AF"/>
    <w:rsid w:val="00672385"/>
    <w:rsid w:val="00676A92"/>
    <w:rsid w:val="0068248D"/>
    <w:rsid w:val="006A3CAB"/>
    <w:rsid w:val="006A420C"/>
    <w:rsid w:val="006A5361"/>
    <w:rsid w:val="006B0F11"/>
    <w:rsid w:val="006B571D"/>
    <w:rsid w:val="006C1487"/>
    <w:rsid w:val="006D2D94"/>
    <w:rsid w:val="006D53F2"/>
    <w:rsid w:val="006F3B2F"/>
    <w:rsid w:val="0070440F"/>
    <w:rsid w:val="00733CF3"/>
    <w:rsid w:val="00734249"/>
    <w:rsid w:val="00734FA2"/>
    <w:rsid w:val="0073633C"/>
    <w:rsid w:val="00742F86"/>
    <w:rsid w:val="007431A9"/>
    <w:rsid w:val="00775EEB"/>
    <w:rsid w:val="00776A5B"/>
    <w:rsid w:val="007813DD"/>
    <w:rsid w:val="00784718"/>
    <w:rsid w:val="00786603"/>
    <w:rsid w:val="00796BFE"/>
    <w:rsid w:val="007A6F7E"/>
    <w:rsid w:val="007C2E20"/>
    <w:rsid w:val="007E3D31"/>
    <w:rsid w:val="007F67D9"/>
    <w:rsid w:val="008015EE"/>
    <w:rsid w:val="00807306"/>
    <w:rsid w:val="0081192C"/>
    <w:rsid w:val="0081238B"/>
    <w:rsid w:val="00816B89"/>
    <w:rsid w:val="00826441"/>
    <w:rsid w:val="00832E75"/>
    <w:rsid w:val="00843A32"/>
    <w:rsid w:val="008454F2"/>
    <w:rsid w:val="00851996"/>
    <w:rsid w:val="00852D6B"/>
    <w:rsid w:val="00855B28"/>
    <w:rsid w:val="00872D1A"/>
    <w:rsid w:val="00885518"/>
    <w:rsid w:val="00890E90"/>
    <w:rsid w:val="00894412"/>
    <w:rsid w:val="008B06F2"/>
    <w:rsid w:val="008B3C4C"/>
    <w:rsid w:val="008C5E7B"/>
    <w:rsid w:val="008C74A0"/>
    <w:rsid w:val="008D3D91"/>
    <w:rsid w:val="008D4BC7"/>
    <w:rsid w:val="008D5DC6"/>
    <w:rsid w:val="008E5BD0"/>
    <w:rsid w:val="00912C69"/>
    <w:rsid w:val="009321E0"/>
    <w:rsid w:val="009374E2"/>
    <w:rsid w:val="009410A7"/>
    <w:rsid w:val="00963B5A"/>
    <w:rsid w:val="00974FF4"/>
    <w:rsid w:val="00980FCC"/>
    <w:rsid w:val="009840F4"/>
    <w:rsid w:val="0098412D"/>
    <w:rsid w:val="00993439"/>
    <w:rsid w:val="009C171B"/>
    <w:rsid w:val="009E7838"/>
    <w:rsid w:val="009F3400"/>
    <w:rsid w:val="009F5EEC"/>
    <w:rsid w:val="00A00B5A"/>
    <w:rsid w:val="00A10560"/>
    <w:rsid w:val="00A11CCD"/>
    <w:rsid w:val="00A22635"/>
    <w:rsid w:val="00A26749"/>
    <w:rsid w:val="00A27B8F"/>
    <w:rsid w:val="00A360C6"/>
    <w:rsid w:val="00A54FF5"/>
    <w:rsid w:val="00A63601"/>
    <w:rsid w:val="00A65652"/>
    <w:rsid w:val="00A74AFE"/>
    <w:rsid w:val="00A87B34"/>
    <w:rsid w:val="00A97F5F"/>
    <w:rsid w:val="00AA3810"/>
    <w:rsid w:val="00AA50CB"/>
    <w:rsid w:val="00AA54E4"/>
    <w:rsid w:val="00AA6D34"/>
    <w:rsid w:val="00AC6356"/>
    <w:rsid w:val="00AC6AA6"/>
    <w:rsid w:val="00AD00DA"/>
    <w:rsid w:val="00AD6738"/>
    <w:rsid w:val="00AD7EAA"/>
    <w:rsid w:val="00AE2236"/>
    <w:rsid w:val="00AE5054"/>
    <w:rsid w:val="00AF1AD7"/>
    <w:rsid w:val="00B03758"/>
    <w:rsid w:val="00B03DF0"/>
    <w:rsid w:val="00B11E1F"/>
    <w:rsid w:val="00B1375C"/>
    <w:rsid w:val="00B22F07"/>
    <w:rsid w:val="00B31536"/>
    <w:rsid w:val="00B324EB"/>
    <w:rsid w:val="00B36F35"/>
    <w:rsid w:val="00B41E68"/>
    <w:rsid w:val="00B507A3"/>
    <w:rsid w:val="00B54FC4"/>
    <w:rsid w:val="00B57301"/>
    <w:rsid w:val="00B61589"/>
    <w:rsid w:val="00B643B5"/>
    <w:rsid w:val="00B86ECD"/>
    <w:rsid w:val="00B87126"/>
    <w:rsid w:val="00B87F25"/>
    <w:rsid w:val="00B91641"/>
    <w:rsid w:val="00BA52D7"/>
    <w:rsid w:val="00BB1EF4"/>
    <w:rsid w:val="00BB5330"/>
    <w:rsid w:val="00BB5B52"/>
    <w:rsid w:val="00BE401A"/>
    <w:rsid w:val="00BE7239"/>
    <w:rsid w:val="00BE7576"/>
    <w:rsid w:val="00C10814"/>
    <w:rsid w:val="00C12FA4"/>
    <w:rsid w:val="00C2419C"/>
    <w:rsid w:val="00C24294"/>
    <w:rsid w:val="00C353D9"/>
    <w:rsid w:val="00C40C35"/>
    <w:rsid w:val="00C429F0"/>
    <w:rsid w:val="00C50005"/>
    <w:rsid w:val="00C62454"/>
    <w:rsid w:val="00C707F7"/>
    <w:rsid w:val="00C8677E"/>
    <w:rsid w:val="00C957AC"/>
    <w:rsid w:val="00CB409F"/>
    <w:rsid w:val="00CD3B93"/>
    <w:rsid w:val="00CD529F"/>
    <w:rsid w:val="00CE392B"/>
    <w:rsid w:val="00CE4A55"/>
    <w:rsid w:val="00CE5251"/>
    <w:rsid w:val="00D14DC2"/>
    <w:rsid w:val="00D151CA"/>
    <w:rsid w:val="00D27FC7"/>
    <w:rsid w:val="00D3185D"/>
    <w:rsid w:val="00D33C54"/>
    <w:rsid w:val="00D35E98"/>
    <w:rsid w:val="00D37276"/>
    <w:rsid w:val="00D56327"/>
    <w:rsid w:val="00D56D30"/>
    <w:rsid w:val="00D93A4C"/>
    <w:rsid w:val="00DA39D2"/>
    <w:rsid w:val="00DA3B9F"/>
    <w:rsid w:val="00DA641E"/>
    <w:rsid w:val="00DB637D"/>
    <w:rsid w:val="00DC303E"/>
    <w:rsid w:val="00DC6437"/>
    <w:rsid w:val="00DF3D64"/>
    <w:rsid w:val="00DF77D5"/>
    <w:rsid w:val="00E0213E"/>
    <w:rsid w:val="00E045A2"/>
    <w:rsid w:val="00E13AD6"/>
    <w:rsid w:val="00E2232E"/>
    <w:rsid w:val="00E326B6"/>
    <w:rsid w:val="00E4103D"/>
    <w:rsid w:val="00E44ABF"/>
    <w:rsid w:val="00E45D1B"/>
    <w:rsid w:val="00E60C1C"/>
    <w:rsid w:val="00E617C0"/>
    <w:rsid w:val="00E7116F"/>
    <w:rsid w:val="00E71382"/>
    <w:rsid w:val="00E81F9D"/>
    <w:rsid w:val="00E86307"/>
    <w:rsid w:val="00E943CE"/>
    <w:rsid w:val="00E94EA9"/>
    <w:rsid w:val="00EA10A7"/>
    <w:rsid w:val="00EA1FF1"/>
    <w:rsid w:val="00EA33DC"/>
    <w:rsid w:val="00EA3648"/>
    <w:rsid w:val="00EA37E7"/>
    <w:rsid w:val="00EA7C1C"/>
    <w:rsid w:val="00EC3E84"/>
    <w:rsid w:val="00EC6259"/>
    <w:rsid w:val="00ED5F35"/>
    <w:rsid w:val="00EF29F3"/>
    <w:rsid w:val="00EF37F0"/>
    <w:rsid w:val="00F027D7"/>
    <w:rsid w:val="00F02E49"/>
    <w:rsid w:val="00F04546"/>
    <w:rsid w:val="00F067D9"/>
    <w:rsid w:val="00F075BD"/>
    <w:rsid w:val="00F11C35"/>
    <w:rsid w:val="00F1506E"/>
    <w:rsid w:val="00F3142C"/>
    <w:rsid w:val="00F3409D"/>
    <w:rsid w:val="00F3729A"/>
    <w:rsid w:val="00F42E32"/>
    <w:rsid w:val="00F46182"/>
    <w:rsid w:val="00F56A14"/>
    <w:rsid w:val="00F56FFF"/>
    <w:rsid w:val="00F6169E"/>
    <w:rsid w:val="00F62D6D"/>
    <w:rsid w:val="00F70913"/>
    <w:rsid w:val="00F76B17"/>
    <w:rsid w:val="00F836B9"/>
    <w:rsid w:val="00FA1F3D"/>
    <w:rsid w:val="00FA77B1"/>
    <w:rsid w:val="00FB4568"/>
    <w:rsid w:val="00FC2ABE"/>
    <w:rsid w:val="00FD104E"/>
    <w:rsid w:val="00FD1147"/>
    <w:rsid w:val="00FE1C49"/>
    <w:rsid w:val="00FF05C7"/>
    <w:rsid w:val="00FF0D93"/>
    <w:rsid w:val="00FF1398"/>
    <w:rsid w:val="00FF49CF"/>
    <w:rsid w:val="00FF65C5"/>
    <w:rsid w:val="00FF7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99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E6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0E6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0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E62"/>
    <w:rPr>
      <w:rFonts w:ascii="Tahoma" w:hAnsi="Tahoma" w:cs="Tahoma"/>
      <w:sz w:val="16"/>
      <w:szCs w:val="16"/>
    </w:rPr>
  </w:style>
  <w:style w:type="paragraph" w:styleId="ListParagraph">
    <w:name w:val="List Paragraph"/>
    <w:basedOn w:val="Normal"/>
    <w:uiPriority w:val="34"/>
    <w:qFormat/>
    <w:rsid w:val="00AE2236"/>
    <w:pPr>
      <w:ind w:left="720"/>
      <w:contextualSpacing/>
    </w:pPr>
  </w:style>
  <w:style w:type="character" w:styleId="Hyperlink">
    <w:name w:val="Hyperlink"/>
    <w:basedOn w:val="DefaultParagraphFont"/>
    <w:uiPriority w:val="99"/>
    <w:unhideWhenUsed/>
    <w:rsid w:val="00AE2236"/>
    <w:rPr>
      <w:color w:val="0000FF" w:themeColor="hyperlink"/>
      <w:u w:val="single"/>
    </w:rPr>
  </w:style>
  <w:style w:type="paragraph" w:styleId="Header">
    <w:name w:val="header"/>
    <w:basedOn w:val="Normal"/>
    <w:link w:val="HeaderChar"/>
    <w:uiPriority w:val="99"/>
    <w:unhideWhenUsed/>
    <w:rsid w:val="00993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439"/>
    <w:rPr>
      <w:rFonts w:ascii="Times New Roman" w:hAnsi="Times New Roman"/>
      <w:sz w:val="24"/>
    </w:rPr>
  </w:style>
  <w:style w:type="paragraph" w:styleId="Footer">
    <w:name w:val="footer"/>
    <w:basedOn w:val="Normal"/>
    <w:link w:val="FooterChar"/>
    <w:uiPriority w:val="99"/>
    <w:unhideWhenUsed/>
    <w:rsid w:val="00993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439"/>
    <w:rPr>
      <w:rFonts w:ascii="Times New Roman" w:hAnsi="Times New Roman"/>
      <w:sz w:val="24"/>
    </w:rPr>
  </w:style>
  <w:style w:type="character" w:styleId="CommentReference">
    <w:name w:val="annotation reference"/>
    <w:basedOn w:val="DefaultParagraphFont"/>
    <w:uiPriority w:val="99"/>
    <w:semiHidden/>
    <w:unhideWhenUsed/>
    <w:rsid w:val="001B0B28"/>
    <w:rPr>
      <w:sz w:val="16"/>
      <w:szCs w:val="16"/>
    </w:rPr>
  </w:style>
  <w:style w:type="paragraph" w:styleId="CommentText">
    <w:name w:val="annotation text"/>
    <w:basedOn w:val="Normal"/>
    <w:link w:val="CommentTextChar"/>
    <w:uiPriority w:val="99"/>
    <w:semiHidden/>
    <w:unhideWhenUsed/>
    <w:rsid w:val="001B0B28"/>
    <w:pPr>
      <w:spacing w:line="240" w:lineRule="auto"/>
    </w:pPr>
    <w:rPr>
      <w:sz w:val="20"/>
      <w:szCs w:val="20"/>
    </w:rPr>
  </w:style>
  <w:style w:type="character" w:customStyle="1" w:styleId="CommentTextChar">
    <w:name w:val="Comment Text Char"/>
    <w:basedOn w:val="DefaultParagraphFont"/>
    <w:link w:val="CommentText"/>
    <w:uiPriority w:val="99"/>
    <w:semiHidden/>
    <w:rsid w:val="001B0B2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B0B28"/>
    <w:rPr>
      <w:b/>
      <w:bCs/>
    </w:rPr>
  </w:style>
  <w:style w:type="character" w:customStyle="1" w:styleId="CommentSubjectChar">
    <w:name w:val="Comment Subject Char"/>
    <w:basedOn w:val="CommentTextChar"/>
    <w:link w:val="CommentSubject"/>
    <w:uiPriority w:val="99"/>
    <w:semiHidden/>
    <w:rsid w:val="001B0B28"/>
    <w:rPr>
      <w:rFonts w:ascii="Times New Roman" w:hAnsi="Times New Roman"/>
      <w:b/>
      <w:bCs/>
      <w:sz w:val="20"/>
      <w:szCs w:val="20"/>
    </w:rPr>
  </w:style>
  <w:style w:type="character" w:styleId="FollowedHyperlink">
    <w:name w:val="FollowedHyperlink"/>
    <w:basedOn w:val="DefaultParagraphFont"/>
    <w:uiPriority w:val="99"/>
    <w:semiHidden/>
    <w:unhideWhenUsed/>
    <w:rsid w:val="0040077C"/>
    <w:rPr>
      <w:color w:val="800080" w:themeColor="followedHyperlink"/>
      <w:u w:val="single"/>
    </w:rPr>
  </w:style>
  <w:style w:type="paragraph" w:styleId="Revision">
    <w:name w:val="Revision"/>
    <w:hidden/>
    <w:uiPriority w:val="99"/>
    <w:semiHidden/>
    <w:rsid w:val="00974FF4"/>
    <w:pPr>
      <w:spacing w:after="0" w:line="240" w:lineRule="auto"/>
    </w:pPr>
    <w:rPr>
      <w:rFonts w:ascii="Times New Roman" w:hAnsi="Times New Roman"/>
      <w:sz w:val="24"/>
    </w:rPr>
  </w:style>
  <w:style w:type="character" w:styleId="Strong">
    <w:name w:val="Strong"/>
    <w:basedOn w:val="DefaultParagraphFont"/>
    <w:uiPriority w:val="22"/>
    <w:qFormat/>
    <w:rsid w:val="00A00B5A"/>
    <w:rPr>
      <w:b/>
      <w:bCs/>
    </w:rPr>
  </w:style>
  <w:style w:type="character" w:styleId="UnresolvedMention">
    <w:name w:val="Unresolved Mention"/>
    <w:basedOn w:val="DefaultParagraphFont"/>
    <w:uiPriority w:val="99"/>
    <w:semiHidden/>
    <w:unhideWhenUsed/>
    <w:rsid w:val="00D27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96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tsu.edu/policies/general-policies/1-01-07MinorsonCampusPowerPoint.pdf" TargetMode="External"/><Relationship Id="rId18" Type="http://schemas.openxmlformats.org/officeDocument/2006/relationships/hyperlink" Target="https://www.mtsu.edu/hrs/forms/volunteer.pdf" TargetMode="External"/><Relationship Id="rId3" Type="http://schemas.openxmlformats.org/officeDocument/2006/relationships/styles" Target="styles.xml"/><Relationship Id="rId21" Type="http://schemas.openxmlformats.org/officeDocument/2006/relationships/hyperlink" Target="http://www.mtsu.edu/ouc/forms/CriminalAttestationSelf-DisclosureFormFeb2016.pdf" TargetMode="External"/><Relationship Id="rId7" Type="http://schemas.openxmlformats.org/officeDocument/2006/relationships/endnotes" Target="endnotes.xml"/><Relationship Id="rId12" Type="http://schemas.openxmlformats.org/officeDocument/2006/relationships/hyperlink" Target="http://www.mtsu.edu/policies/general/100.php" TargetMode="External"/><Relationship Id="rId17" Type="http://schemas.openxmlformats.org/officeDocument/2006/relationships/hyperlink" Target="http://www.mtsu.edu/ouc/forms/CriminalAttestationSelf-DisclosureFormFeb2016.pdf" TargetMode="External"/><Relationship Id="rId2" Type="http://schemas.openxmlformats.org/officeDocument/2006/relationships/numbering" Target="numbering.xml"/><Relationship Id="rId16" Type="http://schemas.openxmlformats.org/officeDocument/2006/relationships/hyperlink" Target="https://www.mtsu.edu/ouc/forms/Agreement_Regarding_Participation_in_Event_Rev_11-2021.pdf" TargetMode="External"/><Relationship Id="rId20" Type="http://schemas.openxmlformats.org/officeDocument/2006/relationships/hyperlink" Target="http://www.mtsu.edu/policies/general/100.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tsu.edu/policies/general/101_Request_for_Exemption_Form.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tsu.edu/ehs/life-safety/index.php" TargetMode="External"/><Relationship Id="rId23" Type="http://schemas.openxmlformats.org/officeDocument/2006/relationships/fontTable" Target="fontTable.xml"/><Relationship Id="rId10" Type="http://schemas.openxmlformats.org/officeDocument/2006/relationships/hyperlink" Target="http://www.mtsu.edu/policies/general/100.php" TargetMode="External"/><Relationship Id="rId19" Type="http://schemas.openxmlformats.org/officeDocument/2006/relationships/hyperlink" Target="http://www.mtsu.edu/policies/general/100.php" TargetMode="External"/><Relationship Id="rId4" Type="http://schemas.openxmlformats.org/officeDocument/2006/relationships/settings" Target="settings.xml"/><Relationship Id="rId9" Type="http://schemas.openxmlformats.org/officeDocument/2006/relationships/hyperlink" Target="http://www.mtsu.edu/policies/general/100.php" TargetMode="External"/><Relationship Id="rId14" Type="http://schemas.openxmlformats.org/officeDocument/2006/relationships/hyperlink" Target="https://www.tn.gov/dcs.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896EF-84E4-43AE-B89B-70D7681AA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4033</Words>
  <Characters>22989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2026-09-17T15:50:00Z</dcterms:created>
  <dcterms:modified xsi:type="dcterms:W3CDTF">2026-09-17T15:50:00Z</dcterms:modified>
</cp:coreProperties>
</file>