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47B5" w14:textId="3BA728F1" w:rsidR="00C302B3" w:rsidRPr="001170A9" w:rsidRDefault="007B3178" w:rsidP="00B56A2B">
      <w:pPr>
        <w:shd w:val="clear" w:color="auto" w:fill="FFFFFF"/>
        <w:outlineLvl w:val="0"/>
        <w:rPr>
          <w:ins w:id="0" w:author="Jeff Farrar" w:date="2026-08-25T09:50:00Z" w16du:dateUtc="2026-08-25T14:50:00Z"/>
          <w:rStyle w:val="Strong"/>
          <w:rFonts w:cs="Helvetica"/>
          <w:bCs w:val="0"/>
          <w:noProof/>
          <w:shd w:val="clear" w:color="auto" w:fill="FFFFFF"/>
        </w:rPr>
      </w:pPr>
      <w:ins w:id="1" w:author="Jeff Farrar" w:date="2026-08-25T09:50:00Z" w16du:dateUtc="2026-08-25T14:50:00Z">
        <w:r w:rsidRPr="001170A9">
          <w:rPr>
            <w:rStyle w:val="Strong"/>
            <w:rFonts w:cs="Helvetica"/>
            <w:bCs w:val="0"/>
            <w:noProof/>
            <w:shd w:val="clear" w:color="auto" w:fill="FFFFFF"/>
          </w:rPr>
          <w:drawing>
            <wp:inline distT="0" distB="0" distL="0" distR="0" wp14:anchorId="2C7A1DC6" wp14:editId="0F43EB51">
              <wp:extent cx="1581150" cy="771525"/>
              <wp:effectExtent l="0" t="0" r="0" b="0"/>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ins>
    </w:p>
    <w:p w14:paraId="39B1B801" w14:textId="77777777" w:rsidR="00C302B3" w:rsidRPr="001170A9" w:rsidRDefault="00C302B3" w:rsidP="00B56A2B">
      <w:pPr>
        <w:shd w:val="clear" w:color="auto" w:fill="FFFFFF"/>
        <w:outlineLvl w:val="0"/>
        <w:rPr>
          <w:ins w:id="2" w:author="Jeff Farrar" w:date="2026-08-25T09:50:00Z" w16du:dateUtc="2026-08-25T14:50:00Z"/>
          <w:rFonts w:ascii="Calibri" w:hAnsi="Calibri"/>
          <w:b/>
          <w:bCs/>
          <w:kern w:val="36"/>
        </w:rPr>
      </w:pPr>
    </w:p>
    <w:p w14:paraId="71ECE29D" w14:textId="2C7A75B9" w:rsidR="00AA1422" w:rsidRPr="001170A9" w:rsidRDefault="00332F63" w:rsidP="00B56A2B">
      <w:pPr>
        <w:shd w:val="clear" w:color="auto" w:fill="FFFFFF"/>
        <w:outlineLvl w:val="0"/>
        <w:rPr>
          <w:rFonts w:ascii="Calibri" w:hAnsi="Calibri"/>
          <w:b/>
          <w:sz w:val="28"/>
        </w:rPr>
      </w:pPr>
      <w:r w:rsidRPr="001170A9">
        <w:rPr>
          <w:rFonts w:ascii="Calibri" w:hAnsi="Calibri"/>
          <w:b/>
          <w:bCs/>
          <w:kern w:val="36"/>
          <w:sz w:val="28"/>
        </w:rPr>
        <w:t>25</w:t>
      </w:r>
      <w:r w:rsidR="00C302B3" w:rsidRPr="001170A9">
        <w:rPr>
          <w:rFonts w:ascii="Calibri" w:hAnsi="Calibri"/>
          <w:b/>
          <w:bCs/>
          <w:kern w:val="36"/>
          <w:sz w:val="28"/>
        </w:rPr>
        <w:t xml:space="preserve"> </w:t>
      </w:r>
      <w:r w:rsidR="00AA1422" w:rsidRPr="001170A9">
        <w:rPr>
          <w:rFonts w:ascii="Calibri" w:hAnsi="Calibri"/>
          <w:b/>
          <w:sz w:val="28"/>
        </w:rPr>
        <w:t>Equal Opportunity</w:t>
      </w:r>
      <w:del w:id="3" w:author="Jeff Farrar" w:date="2026-08-25T09:50:00Z" w16du:dateUtc="2026-08-25T14:50:00Z">
        <w:r w:rsidR="00AA1422" w:rsidRPr="001170A9">
          <w:rPr>
            <w:rFonts w:ascii="Calibri" w:hAnsi="Calibri"/>
            <w:b/>
            <w:sz w:val="28"/>
          </w:rPr>
          <w:delText>, Affirmative Action,</w:delText>
        </w:r>
      </w:del>
      <w:r w:rsidR="0062107B">
        <w:rPr>
          <w:rFonts w:ascii="Calibri" w:hAnsi="Calibri"/>
          <w:b/>
          <w:sz w:val="28"/>
        </w:rPr>
        <w:t xml:space="preserve"> </w:t>
      </w:r>
      <w:r w:rsidR="00AA1422" w:rsidRPr="001170A9">
        <w:rPr>
          <w:rFonts w:ascii="Calibri" w:hAnsi="Calibri"/>
          <w:b/>
          <w:sz w:val="28"/>
        </w:rPr>
        <w:t>and Nondiscrimination</w:t>
      </w:r>
    </w:p>
    <w:p w14:paraId="27BEA297" w14:textId="77777777" w:rsidR="00AA1422" w:rsidRPr="001170A9" w:rsidRDefault="00AA1422" w:rsidP="00B56A2B">
      <w:pPr>
        <w:autoSpaceDE w:val="0"/>
        <w:autoSpaceDN w:val="0"/>
        <w:adjustRightInd w:val="0"/>
        <w:rPr>
          <w:rFonts w:ascii="Calibri" w:hAnsi="Calibri"/>
        </w:rPr>
      </w:pPr>
    </w:p>
    <w:p w14:paraId="57703094" w14:textId="44CFE239" w:rsidR="006624E6" w:rsidRPr="0013095E" w:rsidRDefault="006624E6" w:rsidP="006624E6">
      <w:pPr>
        <w:rPr>
          <w:rStyle w:val="Strong"/>
          <w:rFonts w:ascii="Calibri" w:hAnsi="Calibri" w:cs="Helvetica"/>
          <w:shd w:val="clear" w:color="auto" w:fill="FFFFFF"/>
        </w:rPr>
      </w:pPr>
      <w:r w:rsidRPr="0013095E">
        <w:rPr>
          <w:rStyle w:val="Strong"/>
          <w:rFonts w:ascii="Calibri" w:hAnsi="Calibri" w:cs="Helvetica"/>
          <w:shd w:val="clear" w:color="auto" w:fill="FFFFFF"/>
        </w:rPr>
        <w:t>Approved by Board of Trustees</w:t>
      </w:r>
      <w:r w:rsidRPr="0013095E">
        <w:rPr>
          <w:rFonts w:ascii="Calibri" w:hAnsi="Calibri" w:cs="Helvetica"/>
          <w:b/>
          <w:bCs/>
          <w:shd w:val="clear" w:color="auto" w:fill="FFFFFF"/>
        </w:rPr>
        <w:br/>
      </w:r>
      <w:r w:rsidR="00512FA0" w:rsidRPr="00512FA0">
        <w:rPr>
          <w:rStyle w:val="Strong"/>
          <w:rFonts w:ascii="Calibri" w:hAnsi="Calibri" w:cs="Helvetica"/>
          <w:shd w:val="clear" w:color="auto" w:fill="FFFFFF"/>
        </w:rPr>
        <w:t xml:space="preserve">Effective Date: </w:t>
      </w:r>
      <w:ins w:id="4" w:author="Jeff Farrar" w:date="2026-08-25T15:12:00Z" w16du:dateUtc="2026-08-25T20:12:00Z">
        <w:r w:rsidR="001C1E62">
          <w:rPr>
            <w:rStyle w:val="Strong"/>
            <w:rFonts w:ascii="Calibri" w:hAnsi="Calibri" w:cs="Helvetica"/>
            <w:shd w:val="clear" w:color="auto" w:fill="FFFFFF"/>
          </w:rPr>
          <w:t>_________________</w:t>
        </w:r>
      </w:ins>
      <w:r w:rsidRPr="0013095E">
        <w:rPr>
          <w:rFonts w:ascii="Calibri" w:hAnsi="Calibri" w:cs="Helvetica"/>
          <w:b/>
          <w:bCs/>
          <w:shd w:val="clear" w:color="auto" w:fill="FFFFFF"/>
        </w:rPr>
        <w:br/>
      </w:r>
      <w:r w:rsidRPr="0013095E">
        <w:rPr>
          <w:rStyle w:val="Strong"/>
          <w:rFonts w:ascii="Calibri" w:hAnsi="Calibri" w:cs="Helvetica"/>
          <w:shd w:val="clear" w:color="auto" w:fill="FFFFFF"/>
        </w:rPr>
        <w:t>Responsible Division: President</w:t>
      </w:r>
      <w:r w:rsidRPr="0013095E">
        <w:rPr>
          <w:rStyle w:val="Strong"/>
          <w:rFonts w:ascii="Calibri" w:hAnsi="Calibri" w:cs="Helvetica"/>
          <w:shd w:val="clear" w:color="auto" w:fill="FFFFFF"/>
        </w:rPr>
        <w:tab/>
      </w:r>
      <w:r w:rsidRPr="0013095E">
        <w:rPr>
          <w:rFonts w:ascii="Calibri" w:hAnsi="Calibri" w:cs="Helvetica"/>
          <w:b/>
          <w:bCs/>
          <w:shd w:val="clear" w:color="auto" w:fill="FFFFFF"/>
        </w:rPr>
        <w:br/>
      </w:r>
      <w:r w:rsidRPr="0013095E">
        <w:rPr>
          <w:rStyle w:val="Strong"/>
          <w:rFonts w:ascii="Calibri" w:hAnsi="Calibri" w:cs="Helvetica"/>
          <w:shd w:val="clear" w:color="auto" w:fill="FFFFFF"/>
        </w:rPr>
        <w:t xml:space="preserve">Responsible Office: </w:t>
      </w:r>
      <w:del w:id="5" w:author="Jeff Farrar" w:date="2026-08-25T09:50:00Z" w16du:dateUtc="2026-08-25T14:50:00Z">
        <w:r w:rsidRPr="0013095E">
          <w:rPr>
            <w:rStyle w:val="Strong"/>
            <w:rFonts w:ascii="Calibri" w:hAnsi="Calibri" w:cs="Helvetica"/>
            <w:shd w:val="clear" w:color="auto" w:fill="FFFFFF"/>
          </w:rPr>
          <w:delText> Institutional Equity and</w:delText>
        </w:r>
      </w:del>
      <w:ins w:id="6" w:author="Jeff Farrar" w:date="2026-08-25T09:50:00Z" w16du:dateUtc="2026-08-25T14:50:00Z">
        <w:r w:rsidR="00A655FB">
          <w:rPr>
            <w:rStyle w:val="Strong"/>
            <w:rFonts w:ascii="Calibri" w:hAnsi="Calibri" w:cs="Helvetica"/>
            <w:shd w:val="clear" w:color="auto" w:fill="FFFFFF"/>
          </w:rPr>
          <w:t>Civil Rights</w:t>
        </w:r>
      </w:ins>
      <w:r w:rsidRPr="0013095E">
        <w:rPr>
          <w:rStyle w:val="Strong"/>
          <w:rFonts w:ascii="Calibri" w:hAnsi="Calibri" w:cs="Helvetica"/>
          <w:shd w:val="clear" w:color="auto" w:fill="FFFFFF"/>
        </w:rPr>
        <w:t xml:space="preserve"> Compliance</w:t>
      </w:r>
      <w:r w:rsidRPr="0013095E">
        <w:rPr>
          <w:rFonts w:ascii="Calibri" w:hAnsi="Calibri" w:cs="Helvetica"/>
          <w:b/>
          <w:bCs/>
          <w:shd w:val="clear" w:color="auto" w:fill="FFFFFF"/>
        </w:rPr>
        <w:br/>
      </w:r>
      <w:r w:rsidRPr="0013095E">
        <w:rPr>
          <w:rStyle w:val="Strong"/>
          <w:rFonts w:ascii="Calibri" w:hAnsi="Calibri" w:cs="Helvetica"/>
          <w:shd w:val="clear" w:color="auto" w:fill="FFFFFF"/>
        </w:rPr>
        <w:t xml:space="preserve">Responsible Officer: Assistant to the President for </w:t>
      </w:r>
      <w:del w:id="7" w:author="Jeff Farrar" w:date="2026-08-25T09:50:00Z" w16du:dateUtc="2026-08-25T14:50:00Z">
        <w:r w:rsidRPr="0013095E">
          <w:rPr>
            <w:rStyle w:val="Strong"/>
            <w:rFonts w:ascii="Calibri" w:hAnsi="Calibri" w:cs="Helvetica"/>
            <w:shd w:val="clear" w:color="auto" w:fill="FFFFFF"/>
          </w:rPr>
          <w:delText>Institutional Equity and</w:delText>
        </w:r>
      </w:del>
      <w:ins w:id="8" w:author="Jeff Farrar" w:date="2026-08-25T09:50:00Z" w16du:dateUtc="2026-08-25T14:50:00Z">
        <w:r w:rsidR="00A655FB">
          <w:rPr>
            <w:rStyle w:val="Strong"/>
            <w:rFonts w:ascii="Calibri" w:hAnsi="Calibri" w:cs="Helvetica"/>
            <w:shd w:val="clear" w:color="auto" w:fill="FFFFFF"/>
          </w:rPr>
          <w:t>Civil Rights</w:t>
        </w:r>
      </w:ins>
      <w:r w:rsidRPr="0013095E">
        <w:rPr>
          <w:rStyle w:val="Strong"/>
          <w:rFonts w:ascii="Calibri" w:hAnsi="Calibri" w:cs="Helvetica"/>
          <w:shd w:val="clear" w:color="auto" w:fill="FFFFFF"/>
        </w:rPr>
        <w:t xml:space="preserve"> Compliance </w:t>
      </w:r>
    </w:p>
    <w:p w14:paraId="060480AD" w14:textId="77777777" w:rsidR="00C302B3" w:rsidRPr="001170A9" w:rsidRDefault="00C302B3" w:rsidP="00B56A2B">
      <w:pPr>
        <w:autoSpaceDE w:val="0"/>
        <w:autoSpaceDN w:val="0"/>
        <w:adjustRightInd w:val="0"/>
        <w:rPr>
          <w:rFonts w:ascii="Calibri" w:hAnsi="Calibri"/>
        </w:rPr>
      </w:pPr>
    </w:p>
    <w:p w14:paraId="75C91754" w14:textId="77777777" w:rsidR="00AA1422" w:rsidRPr="001170A9" w:rsidRDefault="00386607" w:rsidP="00B56A2B">
      <w:pPr>
        <w:autoSpaceDE w:val="0"/>
        <w:autoSpaceDN w:val="0"/>
        <w:adjustRightInd w:val="0"/>
        <w:rPr>
          <w:rFonts w:ascii="Calibri" w:hAnsi="Calibri"/>
          <w:b/>
          <w:bCs/>
        </w:rPr>
      </w:pPr>
      <w:r w:rsidRPr="001170A9">
        <w:rPr>
          <w:rFonts w:ascii="Calibri" w:hAnsi="Calibri"/>
          <w:b/>
          <w:bCs/>
        </w:rPr>
        <w:t xml:space="preserve">I. </w:t>
      </w:r>
      <w:r w:rsidR="00CA6439" w:rsidRPr="001170A9">
        <w:rPr>
          <w:rFonts w:ascii="Calibri" w:hAnsi="Calibri"/>
          <w:b/>
          <w:bCs/>
        </w:rPr>
        <w:t>Statement of Nondiscrimination</w:t>
      </w:r>
    </w:p>
    <w:p w14:paraId="3E90F158" w14:textId="77777777" w:rsidR="00AA1422" w:rsidRPr="001170A9" w:rsidRDefault="00AA1422" w:rsidP="00B56A2B">
      <w:pPr>
        <w:autoSpaceDE w:val="0"/>
        <w:autoSpaceDN w:val="0"/>
        <w:adjustRightInd w:val="0"/>
        <w:rPr>
          <w:rFonts w:ascii="Calibri" w:hAnsi="Calibri"/>
          <w:b/>
          <w:bCs/>
        </w:rPr>
      </w:pPr>
    </w:p>
    <w:p w14:paraId="59879250" w14:textId="5CF66556" w:rsidR="00CA6439" w:rsidRPr="001170A9" w:rsidRDefault="00E244BC" w:rsidP="00B56A2B">
      <w:pPr>
        <w:autoSpaceDE w:val="0"/>
        <w:autoSpaceDN w:val="0"/>
        <w:adjustRightInd w:val="0"/>
        <w:rPr>
          <w:rFonts w:ascii="Calibri" w:hAnsi="Calibri"/>
        </w:rPr>
      </w:pPr>
      <w:r w:rsidRPr="001170A9">
        <w:rPr>
          <w:rFonts w:ascii="Calibri" w:hAnsi="Calibri"/>
        </w:rPr>
        <w:t xml:space="preserve">It is the intent of </w:t>
      </w:r>
      <w:r w:rsidR="00CA6439" w:rsidRPr="001170A9">
        <w:rPr>
          <w:rFonts w:ascii="Calibri" w:hAnsi="Calibri"/>
        </w:rPr>
        <w:t>Middle Tennessee State University (MTSU</w:t>
      </w:r>
      <w:r w:rsidR="00FD111E" w:rsidRPr="001170A9">
        <w:rPr>
          <w:rFonts w:ascii="Calibri" w:hAnsi="Calibri"/>
        </w:rPr>
        <w:t xml:space="preserve"> or University</w:t>
      </w:r>
      <w:r w:rsidR="00CA6439" w:rsidRPr="001170A9">
        <w:rPr>
          <w:rFonts w:ascii="Calibri" w:hAnsi="Calibri"/>
        </w:rPr>
        <w:t>) to fully comply with the applicable provisions of federal and state civil rights laws, including</w:t>
      </w:r>
      <w:r w:rsidR="005A6479">
        <w:rPr>
          <w:rFonts w:ascii="Calibri" w:hAnsi="Calibri"/>
        </w:rPr>
        <w:t>,</w:t>
      </w:r>
      <w:r w:rsidR="00CA6439" w:rsidRPr="001170A9">
        <w:rPr>
          <w:rFonts w:ascii="Calibri" w:hAnsi="Calibri"/>
        </w:rPr>
        <w:t xml:space="preserve"> but not limited to, Executive Order </w:t>
      </w:r>
      <w:del w:id="9" w:author="Jeff Farrar" w:date="2026-08-25T09:50:00Z" w16du:dateUtc="2026-08-25T14:50:00Z">
        <w:r w:rsidR="00CA6439" w:rsidRPr="001170A9">
          <w:rPr>
            <w:rFonts w:ascii="Calibri" w:hAnsi="Calibri"/>
          </w:rPr>
          <w:delText>11246, as amended</w:delText>
        </w:r>
      </w:del>
      <w:ins w:id="10" w:author="Jeff Farrar" w:date="2026-08-25T09:50:00Z" w16du:dateUtc="2026-08-25T14:50:00Z">
        <w:r w:rsidR="00CA6439" w:rsidRPr="001170A9">
          <w:rPr>
            <w:rFonts w:ascii="Calibri" w:hAnsi="Calibri"/>
          </w:rPr>
          <w:t>1</w:t>
        </w:r>
        <w:r w:rsidR="00DC12DD">
          <w:rPr>
            <w:rFonts w:ascii="Calibri" w:hAnsi="Calibri"/>
          </w:rPr>
          <w:t>4173</w:t>
        </w:r>
      </w:ins>
      <w:r w:rsidR="00CA6439" w:rsidRPr="001170A9">
        <w:rPr>
          <w:rFonts w:ascii="Calibri" w:hAnsi="Calibri"/>
        </w:rPr>
        <w:t xml:space="preserve">; the Rehabilitation Act of 1973, as amended; the Americans with Disabilities Act of 1990, as amended; the Vietnam Era Veterans Readjustment Act of 1974, as amended; the Equal Pay Act of 1963, as amended; Titles VI and VII of the Civil Rights Act of 1964, as amended; Title IX of the Educational Amendments of 1972, as amended; the Age Discrimination in Employment Act of 1967; the Age Discrimination Act of 1975; the Pregnancy Discrimination Act; the Genetic Information Nondiscrimination Act of 2008; </w:t>
      </w:r>
      <w:ins w:id="11" w:author="Jeff Farrar" w:date="2026-08-25T09:50:00Z" w16du:dateUtc="2026-08-25T14:50:00Z">
        <w:r w:rsidR="008D2B52">
          <w:rPr>
            <w:rFonts w:ascii="Calibri" w:hAnsi="Calibri"/>
          </w:rPr>
          <w:t xml:space="preserve">the CROWN Act; </w:t>
        </w:r>
      </w:ins>
      <w:r w:rsidR="00CA6439" w:rsidRPr="001170A9">
        <w:rPr>
          <w:rFonts w:ascii="Calibri" w:hAnsi="Calibri"/>
        </w:rPr>
        <w:t xml:space="preserve">Section 485(f) of the HEA, as amended by Section 304 of the Violence Against Women Reauthorization Act of 2013, </w:t>
      </w:r>
      <w:del w:id="12" w:author="Jeff Farrar" w:date="2026-08-26T09:01:00Z" w16du:dateUtc="2026-08-26T14:01:00Z">
        <w:r w:rsidR="00CA6439" w:rsidRPr="001170A9" w:rsidDel="003B1430">
          <w:rPr>
            <w:rFonts w:ascii="Calibri" w:hAnsi="Calibri"/>
          </w:rPr>
          <w:delText xml:space="preserve">the regulations implementing these Acts </w:delText>
        </w:r>
      </w:del>
      <w:del w:id="13" w:author="Jeff Farrar" w:date="2026-08-26T09:00:00Z" w16du:dateUtc="2026-08-26T14:00:00Z">
        <w:r w:rsidR="00CA6439" w:rsidRPr="001170A9" w:rsidDel="003B1430">
          <w:rPr>
            <w:rFonts w:ascii="Calibri" w:hAnsi="Calibri"/>
          </w:rPr>
          <w:delText xml:space="preserve">found at 34 CFR § 668.41, §668.46, and Appendix A to Subpart D of Part 668 </w:delText>
        </w:r>
      </w:del>
      <w:r w:rsidR="00CA6439" w:rsidRPr="001170A9">
        <w:rPr>
          <w:rFonts w:ascii="Calibri" w:hAnsi="Calibri"/>
        </w:rPr>
        <w:t xml:space="preserve">and regulations promulgated pursuant thereto. </w:t>
      </w:r>
    </w:p>
    <w:p w14:paraId="4104DCA2" w14:textId="77777777" w:rsidR="00CA6439" w:rsidRPr="001170A9" w:rsidRDefault="00CA6439" w:rsidP="00B56A2B">
      <w:pPr>
        <w:autoSpaceDE w:val="0"/>
        <w:autoSpaceDN w:val="0"/>
        <w:adjustRightInd w:val="0"/>
        <w:rPr>
          <w:rFonts w:ascii="Calibri" w:hAnsi="Calibri"/>
        </w:rPr>
      </w:pPr>
    </w:p>
    <w:p w14:paraId="7290F6F5" w14:textId="0A1FBA11" w:rsidR="00CA6439" w:rsidRPr="001170A9" w:rsidRDefault="00CA6439" w:rsidP="00B56A2B">
      <w:pPr>
        <w:autoSpaceDE w:val="0"/>
        <w:autoSpaceDN w:val="0"/>
        <w:adjustRightInd w:val="0"/>
        <w:rPr>
          <w:rFonts w:ascii="Calibri" w:hAnsi="Calibri"/>
        </w:rPr>
      </w:pPr>
      <w:r w:rsidRPr="001170A9">
        <w:rPr>
          <w:rFonts w:ascii="Calibri" w:hAnsi="Calibri"/>
        </w:rPr>
        <w:t xml:space="preserve">MTSU will promote equal opportunity for all persons without regard to race, color, religion, </w:t>
      </w:r>
      <w:r w:rsidR="003C7DF8" w:rsidRPr="001170A9">
        <w:rPr>
          <w:rFonts w:ascii="Calibri" w:hAnsi="Calibri"/>
        </w:rPr>
        <w:t xml:space="preserve">creed, </w:t>
      </w:r>
      <w:r w:rsidRPr="001170A9">
        <w:rPr>
          <w:rFonts w:ascii="Calibri" w:hAnsi="Calibri"/>
        </w:rPr>
        <w:t>ethnic or national origin, sex</w:t>
      </w:r>
      <w:del w:id="14" w:author="Jeff Farrar" w:date="2026-08-25T09:50:00Z" w16du:dateUtc="2026-08-25T14:50:00Z">
        <w:r w:rsidRPr="001170A9">
          <w:rPr>
            <w:rFonts w:ascii="Calibri" w:hAnsi="Calibri"/>
          </w:rPr>
          <w:delText xml:space="preserve"> (including pregnancy), sexual orientation, gender identity/expression,</w:delText>
        </w:r>
      </w:del>
      <w:ins w:id="15" w:author="Jeff Farrar" w:date="2026-08-25T09:50:00Z" w16du:dateUtc="2026-08-25T14:50:00Z">
        <w:r w:rsidR="00AB357A">
          <w:rPr>
            <w:rFonts w:ascii="Calibri" w:hAnsi="Calibri"/>
          </w:rPr>
          <w:t>*</w:t>
        </w:r>
        <w:r w:rsidR="00B51D34">
          <w:rPr>
            <w:rFonts w:ascii="Calibri" w:hAnsi="Calibri"/>
          </w:rPr>
          <w:t>,</w:t>
        </w:r>
      </w:ins>
      <w:r w:rsidR="00B51D34">
        <w:rPr>
          <w:rFonts w:ascii="Calibri" w:hAnsi="Calibri"/>
        </w:rPr>
        <w:t xml:space="preserve"> </w:t>
      </w:r>
      <w:r w:rsidRPr="001170A9">
        <w:rPr>
          <w:rFonts w:ascii="Calibri" w:hAnsi="Calibri"/>
        </w:rPr>
        <w:t xml:space="preserve">disability, age (as applicable), status as a protected veteran, genetic information, </w:t>
      </w:r>
      <w:ins w:id="16" w:author="Jeff Farrar" w:date="2026-08-25T09:50:00Z" w16du:dateUtc="2026-08-25T14:50:00Z">
        <w:r w:rsidR="00A24153">
          <w:rPr>
            <w:rFonts w:ascii="Calibri" w:hAnsi="Calibri"/>
          </w:rPr>
          <w:t xml:space="preserve">natural/protective hairstyles, </w:t>
        </w:r>
      </w:ins>
      <w:r w:rsidRPr="001170A9">
        <w:rPr>
          <w:rFonts w:ascii="Calibri" w:hAnsi="Calibri"/>
        </w:rPr>
        <w:t xml:space="preserve">and any other legally protected class. In doing so, MTSU affirms that it will not tolerate discrimination against any employee or applicant for employment and will not subject any student to discrimination or harassment under any educational program and no student shall be discriminatorily excluded from participation nor denied the benefits of any educational program on the basis of any of the protected categories listed above. </w:t>
      </w:r>
    </w:p>
    <w:p w14:paraId="3E5F197A" w14:textId="77777777" w:rsidR="00CA6439" w:rsidRPr="001170A9" w:rsidRDefault="00CA6439" w:rsidP="00B56A2B">
      <w:pPr>
        <w:autoSpaceDE w:val="0"/>
        <w:autoSpaceDN w:val="0"/>
        <w:adjustRightInd w:val="0"/>
        <w:rPr>
          <w:rFonts w:ascii="Calibri" w:hAnsi="Calibri"/>
        </w:rPr>
      </w:pPr>
    </w:p>
    <w:p w14:paraId="61613C8D" w14:textId="77777777" w:rsidR="00CA6439" w:rsidRPr="001170A9" w:rsidRDefault="00CA6439" w:rsidP="00B56A2B">
      <w:pPr>
        <w:autoSpaceDE w:val="0"/>
        <w:autoSpaceDN w:val="0"/>
        <w:adjustRightInd w:val="0"/>
        <w:rPr>
          <w:rFonts w:ascii="Calibri" w:hAnsi="Calibri"/>
          <w:b/>
        </w:rPr>
      </w:pPr>
      <w:r w:rsidRPr="001170A9">
        <w:rPr>
          <w:rFonts w:ascii="Calibri" w:hAnsi="Calibri"/>
          <w:b/>
        </w:rPr>
        <w:t>II. Procedures to Address Claims of Discrimination or Harassment</w:t>
      </w:r>
    </w:p>
    <w:p w14:paraId="6A5CE841" w14:textId="77777777" w:rsidR="00CA6439" w:rsidRPr="001170A9" w:rsidRDefault="00CA6439" w:rsidP="00B56A2B">
      <w:pPr>
        <w:autoSpaceDE w:val="0"/>
        <w:autoSpaceDN w:val="0"/>
        <w:adjustRightInd w:val="0"/>
        <w:rPr>
          <w:rFonts w:ascii="Calibri" w:hAnsi="Calibri"/>
          <w:b/>
        </w:rPr>
      </w:pPr>
    </w:p>
    <w:p w14:paraId="0946E932" w14:textId="77777777" w:rsidR="00CA6439" w:rsidRPr="001170A9" w:rsidRDefault="00CA6439" w:rsidP="00B56A2B">
      <w:pPr>
        <w:autoSpaceDE w:val="0"/>
        <w:autoSpaceDN w:val="0"/>
        <w:adjustRightInd w:val="0"/>
        <w:rPr>
          <w:rFonts w:ascii="Calibri" w:hAnsi="Calibri"/>
        </w:rPr>
      </w:pPr>
      <w:r w:rsidRPr="001170A9">
        <w:rPr>
          <w:rFonts w:ascii="Calibri" w:hAnsi="Calibri"/>
        </w:rPr>
        <w:lastRenderedPageBreak/>
        <w:t>Because different legal requirements apply to claims of discrimination and harassment</w:t>
      </w:r>
      <w:r w:rsidR="005A6479">
        <w:rPr>
          <w:rFonts w:ascii="Calibri" w:hAnsi="Calibri"/>
        </w:rPr>
        <w:t>,</w:t>
      </w:r>
      <w:r w:rsidR="00F06C96">
        <w:rPr>
          <w:rFonts w:ascii="Calibri" w:hAnsi="Calibri"/>
        </w:rPr>
        <w:t xml:space="preserve"> </w:t>
      </w:r>
      <w:r w:rsidRPr="001170A9">
        <w:rPr>
          <w:rFonts w:ascii="Calibri" w:hAnsi="Calibri"/>
        </w:rPr>
        <w:t>depending on the protected category claimed to have been violated, separate policies describe the different procedures applicable to claims based on particular protected categories.</w:t>
      </w:r>
    </w:p>
    <w:p w14:paraId="006CE601" w14:textId="77777777" w:rsidR="00CA6439" w:rsidRPr="001170A9" w:rsidRDefault="00CA6439" w:rsidP="00B56A2B">
      <w:pPr>
        <w:autoSpaceDE w:val="0"/>
        <w:autoSpaceDN w:val="0"/>
        <w:adjustRightInd w:val="0"/>
        <w:rPr>
          <w:rFonts w:ascii="Calibri" w:hAnsi="Calibri"/>
        </w:rPr>
      </w:pPr>
      <w:r w:rsidRPr="001170A9">
        <w:rPr>
          <w:rFonts w:ascii="Calibri" w:hAnsi="Calibri"/>
        </w:rPr>
        <w:t xml:space="preserve"> </w:t>
      </w:r>
    </w:p>
    <w:p w14:paraId="6CC068BC" w14:textId="67BC47F8" w:rsidR="00CA6439" w:rsidRPr="001170A9" w:rsidRDefault="00CA6439" w:rsidP="00B56A2B">
      <w:pPr>
        <w:numPr>
          <w:ilvl w:val="0"/>
          <w:numId w:val="27"/>
        </w:numPr>
        <w:autoSpaceDE w:val="0"/>
        <w:autoSpaceDN w:val="0"/>
        <w:adjustRightInd w:val="0"/>
        <w:rPr>
          <w:rFonts w:ascii="Calibri" w:hAnsi="Calibri"/>
        </w:rPr>
      </w:pPr>
      <w:r w:rsidRPr="001170A9">
        <w:rPr>
          <w:rFonts w:ascii="Calibri" w:hAnsi="Calibri"/>
        </w:rPr>
        <w:t xml:space="preserve">Allegations of discrimination and harassment based on sex </w:t>
      </w:r>
      <w:del w:id="17" w:author="Jeff Farrar" w:date="2026-08-25T09:50:00Z" w16du:dateUtc="2026-08-25T14:50:00Z">
        <w:r w:rsidRPr="001170A9">
          <w:rPr>
            <w:rFonts w:ascii="Calibri" w:hAnsi="Calibri"/>
          </w:rPr>
          <w:delText>(including pregnancy)</w:delText>
        </w:r>
        <w:r w:rsidR="005A6479">
          <w:rPr>
            <w:rFonts w:ascii="Calibri" w:hAnsi="Calibri"/>
          </w:rPr>
          <w:delText xml:space="preserve">, </w:delText>
        </w:r>
        <w:r w:rsidRPr="001170A9">
          <w:rPr>
            <w:rFonts w:ascii="Calibri" w:hAnsi="Calibri"/>
          </w:rPr>
          <w:delText>sexual orientation, gender identity/expression</w:delText>
        </w:r>
        <w:r w:rsidR="00F06C96">
          <w:rPr>
            <w:rFonts w:ascii="Calibri" w:hAnsi="Calibri"/>
          </w:rPr>
          <w:delText>,</w:delText>
        </w:r>
        <w:r w:rsidRPr="001170A9">
          <w:rPr>
            <w:rFonts w:ascii="Calibri" w:hAnsi="Calibri"/>
          </w:rPr>
          <w:delText xml:space="preserve"> and sexual misconduct</w:delText>
        </w:r>
      </w:del>
      <w:r w:rsidRPr="001170A9">
        <w:rPr>
          <w:rFonts w:ascii="Calibri" w:hAnsi="Calibri"/>
        </w:rPr>
        <w:t xml:space="preserve"> </w:t>
      </w:r>
      <w:r w:rsidR="00B51D34">
        <w:rPr>
          <w:rFonts w:ascii="Calibri" w:hAnsi="Calibri"/>
        </w:rPr>
        <w:t xml:space="preserve">will be addressed pursuant to </w:t>
      </w:r>
      <w:r w:rsidRPr="001170A9">
        <w:rPr>
          <w:rFonts w:ascii="Calibri" w:hAnsi="Calibri"/>
        </w:rPr>
        <w:t>the procedures set forth in</w:t>
      </w:r>
      <w:r w:rsidR="00AF2F83">
        <w:rPr>
          <w:rFonts w:ascii="Calibri" w:hAnsi="Calibri"/>
        </w:rPr>
        <w:t xml:space="preserve"> Policies</w:t>
      </w:r>
      <w:r w:rsidRPr="001170A9">
        <w:rPr>
          <w:rFonts w:ascii="Calibri" w:hAnsi="Calibri"/>
        </w:rPr>
        <w:t xml:space="preserve"> </w:t>
      </w:r>
      <w:r w:rsidR="00332F63" w:rsidRPr="00DF45DC">
        <w:fldChar w:fldCharType="begin"/>
      </w:r>
      <w:r w:rsidR="00332F63">
        <w:instrText>HYPERLINK "http://www.mtsu.edu/policies/governance-and-compliance/027.php"</w:instrText>
      </w:r>
      <w:r w:rsidR="00332F63" w:rsidRPr="00DF45DC">
        <w:fldChar w:fldCharType="separate"/>
      </w:r>
      <w:r w:rsidR="00332F63" w:rsidRPr="001170A9">
        <w:rPr>
          <w:rStyle w:val="Hyperlink"/>
          <w:rFonts w:ascii="Calibri" w:hAnsi="Calibri"/>
        </w:rPr>
        <w:t>27 Misconduct, Discrimination and Harassment Based on Sex</w:t>
      </w:r>
      <w:del w:id="18" w:author="Jeff Farrar" w:date="2026-08-25T09:50:00Z" w16du:dateUtc="2026-08-25T14:50:00Z">
        <w:r w:rsidR="00332F63" w:rsidRPr="001170A9">
          <w:rPr>
            <w:rStyle w:val="Hyperlink"/>
            <w:rFonts w:ascii="Calibri" w:hAnsi="Calibri"/>
          </w:rPr>
          <w:delText xml:space="preserve"> Including Pregnancy, Sexual Orientation, and Gender Identity/Expression</w:delText>
        </w:r>
      </w:del>
      <w:r w:rsidR="00332F63" w:rsidRPr="00DF45DC">
        <w:fldChar w:fldCharType="end"/>
      </w:r>
      <w:del w:id="19" w:author="Jeff Farrar" w:date="2026-08-25T09:50:00Z" w16du:dateUtc="2026-08-25T14:50:00Z">
        <w:r w:rsidR="00AF2F83">
          <w:rPr>
            <w:rFonts w:ascii="Calibri" w:hAnsi="Calibri"/>
          </w:rPr>
          <w:delText xml:space="preserve"> and </w:delText>
        </w:r>
        <w:r w:rsidR="00261161">
          <w:rPr>
            <w:rFonts w:ascii="Calibri" w:hAnsi="Calibri"/>
          </w:rPr>
          <w:fldChar w:fldCharType="begin"/>
        </w:r>
        <w:r w:rsidR="00261161">
          <w:rPr>
            <w:rFonts w:ascii="Calibri" w:hAnsi="Calibri"/>
          </w:rPr>
          <w:delInstrText xml:space="preserve"> HYPERLINK "https://www.mtsu.edu/policies/governance-and-compliance/029.php" </w:delInstrText>
        </w:r>
        <w:r w:rsidR="00261161">
          <w:rPr>
            <w:rFonts w:ascii="Calibri" w:hAnsi="Calibri"/>
          </w:rPr>
        </w:r>
        <w:r w:rsidR="00261161">
          <w:rPr>
            <w:rFonts w:ascii="Calibri" w:hAnsi="Calibri"/>
          </w:rPr>
          <w:fldChar w:fldCharType="separate"/>
        </w:r>
        <w:r w:rsidR="00AF2F83" w:rsidRPr="00261161">
          <w:rPr>
            <w:rStyle w:val="Hyperlink"/>
            <w:rFonts w:ascii="Calibri" w:hAnsi="Calibri"/>
          </w:rPr>
          <w:delText>29 Title IX Compliance</w:delText>
        </w:r>
        <w:r w:rsidRPr="00261161">
          <w:rPr>
            <w:rStyle w:val="Hyperlink"/>
            <w:rFonts w:ascii="Calibri" w:hAnsi="Calibri"/>
          </w:rPr>
          <w:delText>.</w:delText>
        </w:r>
        <w:r w:rsidR="00261161">
          <w:rPr>
            <w:rFonts w:ascii="Calibri" w:hAnsi="Calibri"/>
          </w:rPr>
          <w:fldChar w:fldCharType="end"/>
        </w:r>
      </w:del>
      <w:ins w:id="20" w:author="Jeff Farrar" w:date="2026-08-25T09:50:00Z" w16du:dateUtc="2026-08-25T14:50:00Z">
        <w:r w:rsidR="00332F63" w:rsidRPr="00FE7319">
          <w:rPr>
            <w:rFonts w:ascii="Calibri" w:hAnsi="Calibri"/>
          </w:rPr>
          <w:t xml:space="preserve"> </w:t>
        </w:r>
        <w:r w:rsidR="00AF2F83">
          <w:rPr>
            <w:rFonts w:ascii="Calibri" w:hAnsi="Calibri"/>
          </w:rPr>
          <w:t xml:space="preserve">and </w:t>
        </w:r>
        <w:r w:rsidR="00AF2F83">
          <w:fldChar w:fldCharType="begin"/>
        </w:r>
        <w:r w:rsidR="00AF2F83">
          <w:instrText>HYPERLINK "https://www.mtsu.edu/policies/governance-and-compliance/029.php"</w:instrText>
        </w:r>
        <w:r w:rsidR="00AF2F83">
          <w:fldChar w:fldCharType="separate"/>
        </w:r>
        <w:r w:rsidR="00AF2F83" w:rsidRPr="00261161">
          <w:rPr>
            <w:rStyle w:val="Hyperlink"/>
            <w:rFonts w:ascii="Calibri" w:hAnsi="Calibri"/>
          </w:rPr>
          <w:t>29 Title IX Compliance</w:t>
        </w:r>
        <w:r w:rsidRPr="00261161">
          <w:rPr>
            <w:rStyle w:val="Hyperlink"/>
            <w:rFonts w:ascii="Calibri" w:hAnsi="Calibri"/>
          </w:rPr>
          <w:t>.</w:t>
        </w:r>
        <w:r w:rsidR="00AF2F83">
          <w:fldChar w:fldCharType="end"/>
        </w:r>
      </w:ins>
      <w:r w:rsidRPr="001170A9">
        <w:rPr>
          <w:rFonts w:ascii="Calibri" w:hAnsi="Calibri"/>
        </w:rPr>
        <w:t xml:space="preserve"> </w:t>
      </w:r>
    </w:p>
    <w:p w14:paraId="2C7EF33A" w14:textId="77777777" w:rsidR="00CA6439" w:rsidRPr="001170A9" w:rsidRDefault="00CA6439" w:rsidP="00B56A2B">
      <w:pPr>
        <w:autoSpaceDE w:val="0"/>
        <w:autoSpaceDN w:val="0"/>
        <w:adjustRightInd w:val="0"/>
        <w:rPr>
          <w:rFonts w:ascii="Calibri" w:hAnsi="Calibri"/>
        </w:rPr>
      </w:pPr>
    </w:p>
    <w:p w14:paraId="1D45D1E9" w14:textId="3D21D30E" w:rsidR="00CA6439" w:rsidRPr="001170A9" w:rsidRDefault="00CA6439" w:rsidP="00B56A2B">
      <w:pPr>
        <w:numPr>
          <w:ilvl w:val="0"/>
          <w:numId w:val="27"/>
        </w:numPr>
        <w:autoSpaceDE w:val="0"/>
        <w:autoSpaceDN w:val="0"/>
        <w:adjustRightInd w:val="0"/>
        <w:rPr>
          <w:rFonts w:ascii="Calibri" w:hAnsi="Calibri"/>
        </w:rPr>
      </w:pPr>
      <w:r w:rsidRPr="001170A9">
        <w:rPr>
          <w:rFonts w:ascii="Calibri" w:hAnsi="Calibri"/>
        </w:rPr>
        <w:t>Allegations of discrimination and harassment based on categories other than sex</w:t>
      </w:r>
      <w:del w:id="21" w:author="Jeff Farrar" w:date="2026-08-25T09:50:00Z" w16du:dateUtc="2026-08-25T14:50:00Z">
        <w:r w:rsidRPr="001170A9">
          <w:rPr>
            <w:rFonts w:ascii="Calibri" w:hAnsi="Calibri"/>
          </w:rPr>
          <w:delText>, sexual orientation, and gender identity/expression</w:delText>
        </w:r>
      </w:del>
      <w:r w:rsidR="00E9562C">
        <w:rPr>
          <w:rFonts w:ascii="Calibri" w:hAnsi="Calibri"/>
        </w:rPr>
        <w:t xml:space="preserve"> </w:t>
      </w:r>
      <w:r w:rsidRPr="001170A9">
        <w:rPr>
          <w:rFonts w:ascii="Calibri" w:hAnsi="Calibri"/>
        </w:rPr>
        <w:t xml:space="preserve">(for example, harassment based on race or disability status) will be addressed pursuant to the procedures set forth in </w:t>
      </w:r>
      <w:hyperlink r:id="rId9" w:history="1">
        <w:r w:rsidR="00332F63" w:rsidRPr="001170A9">
          <w:rPr>
            <w:rStyle w:val="Hyperlink"/>
            <w:rFonts w:ascii="Calibri" w:hAnsi="Calibri"/>
          </w:rPr>
          <w:t>Polic</w:t>
        </w:r>
        <w:bookmarkStart w:id="22" w:name="_Hlt481413145"/>
        <w:bookmarkStart w:id="23" w:name="_Hlt481413146"/>
        <w:r w:rsidR="00332F63" w:rsidRPr="001170A9">
          <w:rPr>
            <w:rStyle w:val="Hyperlink"/>
            <w:rFonts w:ascii="Calibri" w:hAnsi="Calibri"/>
          </w:rPr>
          <w:t>y</w:t>
        </w:r>
        <w:bookmarkEnd w:id="22"/>
        <w:bookmarkEnd w:id="23"/>
        <w:r w:rsidR="00332F63" w:rsidRPr="001170A9">
          <w:rPr>
            <w:rStyle w:val="Hyperlink"/>
            <w:rFonts w:ascii="Calibri" w:hAnsi="Calibri"/>
          </w:rPr>
          <w:t xml:space="preserve"> 26</w:t>
        </w:r>
        <w:r w:rsidRPr="001170A9">
          <w:rPr>
            <w:rStyle w:val="Hyperlink"/>
            <w:rFonts w:ascii="Calibri" w:hAnsi="Calibri"/>
          </w:rPr>
          <w:t xml:space="preserve"> Discrimination and Harassment based on Protected Categories other than Sex</w:t>
        </w:r>
      </w:hyperlink>
      <w:r w:rsidRPr="001170A9">
        <w:rPr>
          <w:rFonts w:ascii="Calibri" w:hAnsi="Calibri"/>
        </w:rPr>
        <w:t xml:space="preserve">. </w:t>
      </w:r>
    </w:p>
    <w:p w14:paraId="1A92A952" w14:textId="77777777" w:rsidR="00CA6439" w:rsidRPr="001170A9" w:rsidRDefault="00CA6439" w:rsidP="00B56A2B">
      <w:pPr>
        <w:autoSpaceDE w:val="0"/>
        <w:autoSpaceDN w:val="0"/>
        <w:adjustRightInd w:val="0"/>
        <w:rPr>
          <w:rFonts w:ascii="Calibri" w:hAnsi="Calibri"/>
        </w:rPr>
      </w:pPr>
    </w:p>
    <w:p w14:paraId="077661D2" w14:textId="77777777" w:rsidR="00CA6439" w:rsidRPr="001170A9" w:rsidRDefault="00CA6439" w:rsidP="005A6479">
      <w:pPr>
        <w:autoSpaceDE w:val="0"/>
        <w:autoSpaceDN w:val="0"/>
        <w:adjustRightInd w:val="0"/>
        <w:rPr>
          <w:rFonts w:ascii="Calibri" w:hAnsi="Calibri"/>
        </w:rPr>
      </w:pPr>
      <w:r w:rsidRPr="001170A9">
        <w:rPr>
          <w:rFonts w:ascii="Calibri" w:hAnsi="Calibri"/>
        </w:rPr>
        <w:t xml:space="preserve">Complaints </w:t>
      </w:r>
      <w:r w:rsidR="0035263E">
        <w:rPr>
          <w:rFonts w:ascii="Calibri" w:hAnsi="Calibri"/>
        </w:rPr>
        <w:t xml:space="preserve">alleging violations of discrimination and harassment policies </w:t>
      </w:r>
      <w:r w:rsidRPr="001170A9">
        <w:rPr>
          <w:rFonts w:ascii="Calibri" w:hAnsi="Calibri"/>
        </w:rPr>
        <w:t xml:space="preserve">may be filed </w:t>
      </w:r>
      <w:r w:rsidR="0035263E">
        <w:rPr>
          <w:rFonts w:ascii="Calibri" w:hAnsi="Calibri"/>
        </w:rPr>
        <w:t xml:space="preserve">and will be adjudicated </w:t>
      </w:r>
      <w:r w:rsidRPr="001170A9">
        <w:rPr>
          <w:rFonts w:ascii="Calibri" w:hAnsi="Calibri"/>
        </w:rPr>
        <w:t xml:space="preserve">pursuant to the procedures set forth in the applicable policy. </w:t>
      </w:r>
    </w:p>
    <w:p w14:paraId="63935D26" w14:textId="77777777" w:rsidR="00BC58B4" w:rsidRPr="001170A9" w:rsidRDefault="00BC58B4" w:rsidP="00B56A2B">
      <w:pPr>
        <w:autoSpaceDE w:val="0"/>
        <w:autoSpaceDN w:val="0"/>
        <w:adjustRightInd w:val="0"/>
        <w:rPr>
          <w:rFonts w:ascii="Calibri" w:hAnsi="Calibri"/>
        </w:rPr>
      </w:pPr>
    </w:p>
    <w:p w14:paraId="27696CEC" w14:textId="0B983984" w:rsidR="00BC58B4" w:rsidRPr="001170A9" w:rsidRDefault="00BC58B4" w:rsidP="00B56A2B">
      <w:pPr>
        <w:rPr>
          <w:rFonts w:ascii="Calibri" w:hAnsi="Calibri"/>
        </w:rPr>
      </w:pPr>
      <w:r w:rsidRPr="001170A9">
        <w:rPr>
          <w:rFonts w:ascii="Calibri" w:hAnsi="Calibri"/>
        </w:rPr>
        <w:t xml:space="preserve">Complaints filed with any external agency, such as the Equal Employment Opportunity Commission, the Office for Civil Rights, or the Tennessee </w:t>
      </w:r>
      <w:del w:id="24" w:author="Jeff Farrar" w:date="2026-08-25T09:50:00Z" w16du:dateUtc="2026-08-25T14:50:00Z">
        <w:r w:rsidRPr="001170A9">
          <w:rPr>
            <w:rFonts w:ascii="Calibri" w:hAnsi="Calibri"/>
          </w:rPr>
          <w:delText>Human</w:delText>
        </w:r>
      </w:del>
      <w:ins w:id="25" w:author="Jeff Farrar" w:date="2026-08-25T09:50:00Z" w16du:dateUtc="2026-08-25T14:50:00Z">
        <w:r w:rsidR="001B774C">
          <w:rPr>
            <w:rFonts w:ascii="Calibri" w:hAnsi="Calibri"/>
          </w:rPr>
          <w:t>Civil</w:t>
        </w:r>
      </w:ins>
      <w:r w:rsidR="001B774C">
        <w:rPr>
          <w:rFonts w:ascii="Calibri" w:hAnsi="Calibri"/>
        </w:rPr>
        <w:t xml:space="preserve"> Rights </w:t>
      </w:r>
      <w:del w:id="26" w:author="Jeff Farrar" w:date="2026-08-25T09:50:00Z" w16du:dateUtc="2026-08-25T14:50:00Z">
        <w:r w:rsidRPr="001170A9">
          <w:rPr>
            <w:rFonts w:ascii="Calibri" w:hAnsi="Calibri"/>
          </w:rPr>
          <w:delText>Commission</w:delText>
        </w:r>
      </w:del>
      <w:ins w:id="27" w:author="Jeff Farrar" w:date="2026-08-25T09:50:00Z" w16du:dateUtc="2026-08-25T14:50:00Z">
        <w:r w:rsidR="001B774C">
          <w:rPr>
            <w:rFonts w:ascii="Calibri" w:hAnsi="Calibri"/>
          </w:rPr>
          <w:t>Enforcement Division</w:t>
        </w:r>
      </w:ins>
      <w:r w:rsidRPr="001170A9">
        <w:rPr>
          <w:rFonts w:ascii="Calibri" w:hAnsi="Calibri"/>
        </w:rPr>
        <w:t>, must be forwarded to the Office of the Uni</w:t>
      </w:r>
      <w:r w:rsidR="005A6479">
        <w:rPr>
          <w:rFonts w:ascii="Calibri" w:hAnsi="Calibri"/>
        </w:rPr>
        <w:t>versity Counsel once received</w:t>
      </w:r>
      <w:del w:id="28" w:author="Jeff Farrar" w:date="2026-08-25T09:50:00Z" w16du:dateUtc="2026-08-25T14:50:00Z">
        <w:r w:rsidR="005A6479">
          <w:rPr>
            <w:rFonts w:ascii="Calibri" w:hAnsi="Calibri"/>
          </w:rPr>
          <w:delText>. T</w:delText>
        </w:r>
        <w:r w:rsidRPr="001170A9">
          <w:rPr>
            <w:rFonts w:ascii="Calibri" w:hAnsi="Calibri"/>
          </w:rPr>
          <w:delText>his office</w:delText>
        </w:r>
      </w:del>
      <w:ins w:id="29" w:author="Jeff Farrar" w:date="2026-08-25T09:50:00Z" w16du:dateUtc="2026-08-25T14:50:00Z">
        <w:r w:rsidR="007B3178">
          <w:rPr>
            <w:rFonts w:ascii="Calibri" w:hAnsi="Calibri"/>
          </w:rPr>
          <w:t>, which</w:t>
        </w:r>
      </w:ins>
      <w:r w:rsidR="007B3178">
        <w:rPr>
          <w:rFonts w:ascii="Calibri" w:hAnsi="Calibri"/>
        </w:rPr>
        <w:t xml:space="preserve"> </w:t>
      </w:r>
      <w:r w:rsidRPr="001170A9">
        <w:rPr>
          <w:rFonts w:ascii="Calibri" w:hAnsi="Calibri"/>
        </w:rPr>
        <w:t>will coordinate and submit a response on behalf of the University.</w:t>
      </w:r>
    </w:p>
    <w:p w14:paraId="128465B7" w14:textId="77777777" w:rsidR="00CA6439" w:rsidRPr="001170A9" w:rsidRDefault="00CA6439" w:rsidP="00B56A2B">
      <w:pPr>
        <w:autoSpaceDE w:val="0"/>
        <w:autoSpaceDN w:val="0"/>
        <w:adjustRightInd w:val="0"/>
        <w:rPr>
          <w:rFonts w:ascii="Calibri" w:hAnsi="Calibri"/>
        </w:rPr>
      </w:pPr>
    </w:p>
    <w:p w14:paraId="7C3ED7FF" w14:textId="77777777" w:rsidR="00AA1422" w:rsidRPr="001170A9" w:rsidRDefault="00CA6439" w:rsidP="00B56A2B">
      <w:pPr>
        <w:autoSpaceDE w:val="0"/>
        <w:autoSpaceDN w:val="0"/>
        <w:adjustRightInd w:val="0"/>
        <w:rPr>
          <w:rFonts w:ascii="Calibri" w:hAnsi="Calibri"/>
          <w:b/>
          <w:bCs/>
        </w:rPr>
      </w:pPr>
      <w:r w:rsidRPr="001170A9">
        <w:rPr>
          <w:rFonts w:ascii="Calibri" w:hAnsi="Calibri"/>
          <w:b/>
          <w:bCs/>
        </w:rPr>
        <w:t>I</w:t>
      </w:r>
      <w:r w:rsidR="00386607" w:rsidRPr="001170A9">
        <w:rPr>
          <w:rFonts w:ascii="Calibri" w:hAnsi="Calibri"/>
          <w:b/>
          <w:bCs/>
        </w:rPr>
        <w:t xml:space="preserve">II. </w:t>
      </w:r>
      <w:r w:rsidR="004463F6" w:rsidRPr="001170A9">
        <w:rPr>
          <w:rFonts w:ascii="Calibri" w:hAnsi="Calibri"/>
          <w:b/>
          <w:bCs/>
        </w:rPr>
        <w:t>S</w:t>
      </w:r>
      <w:r w:rsidR="00386607" w:rsidRPr="001170A9">
        <w:rPr>
          <w:rFonts w:ascii="Calibri" w:hAnsi="Calibri"/>
          <w:b/>
          <w:bCs/>
        </w:rPr>
        <w:t>tatement of Policy</w:t>
      </w:r>
    </w:p>
    <w:p w14:paraId="11F14C86" w14:textId="77777777" w:rsidR="00AA1422" w:rsidRPr="001170A9" w:rsidRDefault="00AA1422" w:rsidP="00B56A2B">
      <w:pPr>
        <w:autoSpaceDE w:val="0"/>
        <w:autoSpaceDN w:val="0"/>
        <w:adjustRightInd w:val="0"/>
        <w:rPr>
          <w:rFonts w:ascii="Calibri" w:hAnsi="Calibri"/>
          <w:b/>
          <w:bCs/>
        </w:rPr>
      </w:pPr>
    </w:p>
    <w:p w14:paraId="71115FF5" w14:textId="01A884A6" w:rsidR="00AA1422" w:rsidRPr="001170A9" w:rsidRDefault="00AA1422" w:rsidP="00B56A2B">
      <w:pPr>
        <w:autoSpaceDE w:val="0"/>
        <w:autoSpaceDN w:val="0"/>
        <w:adjustRightInd w:val="0"/>
        <w:rPr>
          <w:rFonts w:ascii="Calibri" w:hAnsi="Calibri"/>
        </w:rPr>
      </w:pPr>
      <w:del w:id="30" w:author="Jeff Farrar" w:date="2026-08-25T09:50:00Z" w16du:dateUtc="2026-08-25T14:50:00Z">
        <w:r w:rsidRPr="001170A9">
          <w:rPr>
            <w:rFonts w:ascii="Calibri" w:hAnsi="Calibri"/>
          </w:rPr>
          <w:delText xml:space="preserve">In accordance with the </w:delText>
        </w:r>
        <w:r w:rsidR="00C34D64" w:rsidRPr="001170A9">
          <w:rPr>
            <w:rFonts w:ascii="Calibri" w:hAnsi="Calibri"/>
          </w:rPr>
          <w:delText xml:space="preserve">statement of nondiscrimination </w:delText>
        </w:r>
        <w:r w:rsidRPr="001170A9">
          <w:rPr>
            <w:rFonts w:ascii="Calibri" w:hAnsi="Calibri"/>
          </w:rPr>
          <w:delText>and letter of commitment from the President, set forth in Section I</w:delText>
        </w:r>
        <w:r w:rsidR="00D645FC" w:rsidRPr="001170A9">
          <w:rPr>
            <w:rFonts w:ascii="Calibri" w:hAnsi="Calibri"/>
          </w:rPr>
          <w:delText>I</w:delText>
        </w:r>
        <w:r w:rsidR="005A6479">
          <w:rPr>
            <w:rFonts w:ascii="Calibri" w:hAnsi="Calibri"/>
          </w:rPr>
          <w:delText>.</w:delText>
        </w:r>
        <w:r w:rsidRPr="001170A9">
          <w:rPr>
            <w:rFonts w:ascii="Calibri" w:hAnsi="Calibri"/>
          </w:rPr>
          <w:delText xml:space="preserve"> of the Affirmative Action Plan, </w:delText>
        </w:r>
      </w:del>
      <w:r w:rsidRPr="001170A9">
        <w:rPr>
          <w:rFonts w:ascii="Calibri" w:hAnsi="Calibri"/>
        </w:rPr>
        <w:t xml:space="preserve">MTSU shall not engage in practices which would discriminate against any individual or group for reasons of race, sex, </w:t>
      </w:r>
      <w:del w:id="31" w:author="Jeff Farrar" w:date="2026-08-25T09:50:00Z" w16du:dateUtc="2026-08-25T14:50:00Z">
        <w:r w:rsidRPr="001170A9">
          <w:rPr>
            <w:rFonts w:ascii="Calibri" w:hAnsi="Calibri"/>
          </w:rPr>
          <w:delText>sexual orientation</w:delText>
        </w:r>
        <w:r w:rsidR="003C7DF8" w:rsidRPr="001170A9">
          <w:rPr>
            <w:rFonts w:ascii="Calibri" w:hAnsi="Calibri"/>
          </w:rPr>
          <w:delText>,</w:delText>
        </w:r>
        <w:r w:rsidRPr="001170A9">
          <w:rPr>
            <w:rFonts w:ascii="Calibri" w:hAnsi="Calibri"/>
          </w:rPr>
          <w:delText xml:space="preserve"> gender identity</w:delText>
        </w:r>
        <w:r w:rsidR="00E74D28" w:rsidRPr="001170A9">
          <w:rPr>
            <w:rFonts w:ascii="Calibri" w:hAnsi="Calibri"/>
          </w:rPr>
          <w:delText>/expression</w:delText>
        </w:r>
        <w:r w:rsidRPr="001170A9">
          <w:rPr>
            <w:rFonts w:ascii="Calibri" w:hAnsi="Calibri"/>
          </w:rPr>
          <w:delText>,</w:delText>
        </w:r>
        <w:r w:rsidRPr="001170A9">
          <w:rPr>
            <w:rFonts w:ascii="Calibri" w:hAnsi="Calibri"/>
            <w:color w:val="FF0000"/>
          </w:rPr>
          <w:delText xml:space="preserve"> </w:delText>
        </w:r>
      </w:del>
      <w:r w:rsidRPr="001170A9">
        <w:rPr>
          <w:rFonts w:ascii="Calibri" w:hAnsi="Calibri"/>
        </w:rPr>
        <w:t>age</w:t>
      </w:r>
      <w:r w:rsidR="003C7DF8" w:rsidRPr="001170A9">
        <w:rPr>
          <w:rFonts w:ascii="Calibri" w:hAnsi="Calibri"/>
        </w:rPr>
        <w:t xml:space="preserve"> (as applicable)</w:t>
      </w:r>
      <w:r w:rsidRPr="001170A9">
        <w:rPr>
          <w:rFonts w:ascii="Calibri" w:hAnsi="Calibri"/>
        </w:rPr>
        <w:t xml:space="preserve">, color, religion, </w:t>
      </w:r>
      <w:r w:rsidR="003C7DF8" w:rsidRPr="001170A9">
        <w:rPr>
          <w:rFonts w:ascii="Calibri" w:hAnsi="Calibri"/>
        </w:rPr>
        <w:t xml:space="preserve">creed, </w:t>
      </w:r>
      <w:r w:rsidRPr="001170A9">
        <w:rPr>
          <w:rFonts w:ascii="Calibri" w:hAnsi="Calibri"/>
        </w:rPr>
        <w:t>ethnic or</w:t>
      </w:r>
      <w:r w:rsidRPr="001170A9">
        <w:rPr>
          <w:rFonts w:ascii="Calibri" w:hAnsi="Calibri"/>
          <w:color w:val="FF0000"/>
        </w:rPr>
        <w:t xml:space="preserve"> </w:t>
      </w:r>
      <w:r w:rsidRPr="001170A9">
        <w:rPr>
          <w:rFonts w:ascii="Calibri" w:hAnsi="Calibri"/>
        </w:rPr>
        <w:t>national origin, disability, status as a covered</w:t>
      </w:r>
      <w:r w:rsidRPr="001170A9">
        <w:rPr>
          <w:rFonts w:ascii="Calibri" w:hAnsi="Calibri"/>
          <w:color w:val="FF0000"/>
        </w:rPr>
        <w:t xml:space="preserve"> </w:t>
      </w:r>
      <w:r w:rsidRPr="001170A9">
        <w:rPr>
          <w:rFonts w:ascii="Calibri" w:hAnsi="Calibri"/>
        </w:rPr>
        <w:t>veteran</w:t>
      </w:r>
      <w:r w:rsidR="003C7DF8" w:rsidRPr="001170A9">
        <w:rPr>
          <w:rFonts w:ascii="Calibri" w:hAnsi="Calibri"/>
        </w:rPr>
        <w:t xml:space="preserve">, </w:t>
      </w:r>
      <w:del w:id="32" w:author="Jeff Farrar" w:date="2026-08-25T09:50:00Z" w16du:dateUtc="2026-08-25T14:50:00Z">
        <w:r w:rsidR="003C7DF8" w:rsidRPr="001170A9">
          <w:rPr>
            <w:rFonts w:ascii="Calibri" w:hAnsi="Calibri"/>
          </w:rPr>
          <w:delText>or genetic information</w:delText>
        </w:r>
        <w:r w:rsidR="005A6479">
          <w:rPr>
            <w:rFonts w:ascii="Calibri" w:hAnsi="Calibri"/>
          </w:rPr>
          <w:delText xml:space="preserve">. </w:delText>
        </w:r>
        <w:r w:rsidRPr="001170A9">
          <w:rPr>
            <w:rFonts w:ascii="Calibri" w:hAnsi="Calibri"/>
          </w:rPr>
          <w:delText>MTSU specifically finds that diversity of students, faculty, administrators</w:delText>
        </w:r>
        <w:r w:rsidR="00F06C96">
          <w:rPr>
            <w:rFonts w:ascii="Calibri" w:hAnsi="Calibri"/>
          </w:rPr>
          <w:delText>,</w:delText>
        </w:r>
        <w:r w:rsidRPr="001170A9">
          <w:rPr>
            <w:rFonts w:ascii="Calibri" w:hAnsi="Calibri"/>
          </w:rPr>
          <w:delText xml:space="preserve"> and staff is a crucial element of the educational process and reaffirms its commitment to enhancing education through affirmative action to increase diversity at all levels</w:delText>
        </w:r>
      </w:del>
      <w:ins w:id="33" w:author="Jeff Farrar" w:date="2026-08-25T09:50:00Z" w16du:dateUtc="2026-08-25T14:50:00Z">
        <w:r w:rsidR="00712BEB">
          <w:rPr>
            <w:rFonts w:ascii="Calibri" w:hAnsi="Calibri"/>
          </w:rPr>
          <w:t xml:space="preserve">natural/protective hairstyles, </w:t>
        </w:r>
        <w:r w:rsidR="003C7DF8" w:rsidRPr="001170A9">
          <w:rPr>
            <w:rFonts w:ascii="Calibri" w:hAnsi="Calibri"/>
          </w:rPr>
          <w:t>or genetic information</w:t>
        </w:r>
      </w:ins>
      <w:r w:rsidR="005A6479">
        <w:rPr>
          <w:rFonts w:ascii="Calibri" w:hAnsi="Calibri"/>
        </w:rPr>
        <w:t>.</w:t>
      </w:r>
    </w:p>
    <w:p w14:paraId="429B2B72" w14:textId="77777777" w:rsidR="00AA1422" w:rsidRPr="001170A9" w:rsidRDefault="00AA1422" w:rsidP="00B56A2B">
      <w:pPr>
        <w:autoSpaceDE w:val="0"/>
        <w:autoSpaceDN w:val="0"/>
        <w:adjustRightInd w:val="0"/>
        <w:rPr>
          <w:rFonts w:ascii="Calibri" w:hAnsi="Calibri"/>
        </w:rPr>
      </w:pPr>
    </w:p>
    <w:p w14:paraId="55DE8E8D" w14:textId="38F58010" w:rsidR="00AA1422" w:rsidRPr="001170A9" w:rsidRDefault="00AA1422" w:rsidP="00B56A2B">
      <w:pPr>
        <w:autoSpaceDE w:val="0"/>
        <w:autoSpaceDN w:val="0"/>
        <w:adjustRightInd w:val="0"/>
        <w:rPr>
          <w:rFonts w:ascii="Calibri" w:hAnsi="Calibri"/>
        </w:rPr>
      </w:pPr>
      <w:r w:rsidRPr="001170A9">
        <w:rPr>
          <w:rFonts w:ascii="Calibri" w:hAnsi="Calibri"/>
        </w:rPr>
        <w:t>MTSU will take</w:t>
      </w:r>
      <w:del w:id="34" w:author="Jeff Farrar" w:date="2026-08-25T09:50:00Z" w16du:dateUtc="2026-08-25T14:50:00Z">
        <w:r w:rsidRPr="001170A9">
          <w:rPr>
            <w:rFonts w:ascii="Calibri" w:hAnsi="Calibri"/>
          </w:rPr>
          <w:delText xml:space="preserve"> affirmative</w:delText>
        </w:r>
      </w:del>
      <w:r w:rsidRPr="001170A9">
        <w:rPr>
          <w:rFonts w:ascii="Calibri" w:hAnsi="Calibri"/>
        </w:rPr>
        <w:t xml:space="preserve"> action to ensure that applicants for employment and employees are treated in a nondiscriminatory manner. Such action shall include, but not be limited to:</w:t>
      </w:r>
    </w:p>
    <w:p w14:paraId="560FA4C4" w14:textId="77777777" w:rsidR="00AA1422" w:rsidRPr="001170A9" w:rsidRDefault="00AA1422" w:rsidP="00B56A2B">
      <w:pPr>
        <w:autoSpaceDE w:val="0"/>
        <w:autoSpaceDN w:val="0"/>
        <w:adjustRightInd w:val="0"/>
        <w:rPr>
          <w:rFonts w:ascii="Calibri" w:hAnsi="Calibri"/>
        </w:rPr>
      </w:pPr>
    </w:p>
    <w:p w14:paraId="3130E279" w14:textId="3D3EC2A6" w:rsidR="00AA1422" w:rsidRPr="001170A9" w:rsidRDefault="00386607" w:rsidP="00B56A2B">
      <w:pPr>
        <w:numPr>
          <w:ilvl w:val="0"/>
          <w:numId w:val="1"/>
        </w:numPr>
        <w:autoSpaceDE w:val="0"/>
        <w:autoSpaceDN w:val="0"/>
        <w:adjustRightInd w:val="0"/>
        <w:ind w:left="720" w:hanging="360"/>
        <w:rPr>
          <w:rFonts w:ascii="Calibri" w:hAnsi="Calibri"/>
        </w:rPr>
      </w:pPr>
      <w:r w:rsidRPr="001170A9">
        <w:rPr>
          <w:rFonts w:ascii="Calibri" w:hAnsi="Calibri"/>
        </w:rPr>
        <w:t xml:space="preserve"> </w:t>
      </w:r>
      <w:r w:rsidR="00AA1422" w:rsidRPr="001170A9">
        <w:rPr>
          <w:rFonts w:ascii="Calibri" w:hAnsi="Calibri"/>
        </w:rPr>
        <w:t xml:space="preserve">Making employment decisions which further the principle of equal opportunity and </w:t>
      </w:r>
      <w:del w:id="35" w:author="Jeff Farrar" w:date="2026-08-25T09:50:00Z" w16du:dateUtc="2026-08-25T14:50:00Z">
        <w:r w:rsidR="00AA1422" w:rsidRPr="001170A9">
          <w:rPr>
            <w:rFonts w:ascii="Calibri" w:hAnsi="Calibri"/>
          </w:rPr>
          <w:delText>affirmative action;</w:delText>
        </w:r>
      </w:del>
      <w:ins w:id="36" w:author="Jeff Farrar" w:date="2026-08-25T09:50:00Z" w16du:dateUtc="2026-08-25T14:50:00Z">
        <w:r w:rsidR="00364AEC">
          <w:rPr>
            <w:rFonts w:ascii="Calibri" w:hAnsi="Calibri"/>
          </w:rPr>
          <w:t>merit-based hiring</w:t>
        </w:r>
        <w:r w:rsidR="00AA1422" w:rsidRPr="001170A9">
          <w:rPr>
            <w:rFonts w:ascii="Calibri" w:hAnsi="Calibri"/>
          </w:rPr>
          <w:t>;</w:t>
        </w:r>
      </w:ins>
      <w:r w:rsidR="00AA1422" w:rsidRPr="001170A9">
        <w:rPr>
          <w:rFonts w:ascii="Calibri" w:hAnsi="Calibri"/>
          <w:strike/>
        </w:rPr>
        <w:t xml:space="preserve"> </w:t>
      </w:r>
    </w:p>
    <w:p w14:paraId="3B6D0BAE" w14:textId="77777777" w:rsidR="00386607" w:rsidRPr="001170A9" w:rsidRDefault="00386607" w:rsidP="00B56A2B">
      <w:pPr>
        <w:autoSpaceDE w:val="0"/>
        <w:autoSpaceDN w:val="0"/>
        <w:adjustRightInd w:val="0"/>
        <w:ind w:left="720"/>
        <w:rPr>
          <w:rFonts w:ascii="Calibri" w:hAnsi="Calibri"/>
        </w:rPr>
      </w:pPr>
    </w:p>
    <w:p w14:paraId="6165F63D" w14:textId="77777777" w:rsidR="00AA1422" w:rsidRPr="001170A9" w:rsidRDefault="00386607" w:rsidP="00B56A2B">
      <w:pPr>
        <w:numPr>
          <w:ilvl w:val="0"/>
          <w:numId w:val="1"/>
        </w:numPr>
        <w:autoSpaceDE w:val="0"/>
        <w:autoSpaceDN w:val="0"/>
        <w:adjustRightInd w:val="0"/>
        <w:ind w:left="720" w:hanging="360"/>
        <w:rPr>
          <w:rFonts w:ascii="Calibri" w:hAnsi="Calibri"/>
          <w:color w:val="FF0000"/>
        </w:rPr>
      </w:pPr>
      <w:r w:rsidRPr="001170A9">
        <w:rPr>
          <w:rFonts w:ascii="Calibri" w:hAnsi="Calibri"/>
        </w:rPr>
        <w:t xml:space="preserve"> </w:t>
      </w:r>
      <w:r w:rsidR="00AA1422" w:rsidRPr="001170A9">
        <w:rPr>
          <w:rFonts w:ascii="Calibri" w:hAnsi="Calibri"/>
        </w:rPr>
        <w:t>Recruiting, hiring, training, and promoting persons in all job titles</w:t>
      </w:r>
      <w:r w:rsidR="005A6479">
        <w:rPr>
          <w:rFonts w:ascii="Calibri" w:hAnsi="Calibri"/>
        </w:rPr>
        <w:t>,</w:t>
      </w:r>
      <w:r w:rsidR="00AA1422" w:rsidRPr="001170A9">
        <w:rPr>
          <w:rFonts w:ascii="Calibri" w:hAnsi="Calibri"/>
        </w:rPr>
        <w:t xml:space="preserve"> without regard to any of the foregoing prohibited factors;</w:t>
      </w:r>
    </w:p>
    <w:p w14:paraId="1FA46ECF" w14:textId="77777777" w:rsidR="00386607" w:rsidRPr="001170A9" w:rsidRDefault="00386607" w:rsidP="00B56A2B">
      <w:pPr>
        <w:autoSpaceDE w:val="0"/>
        <w:autoSpaceDN w:val="0"/>
        <w:adjustRightInd w:val="0"/>
        <w:ind w:left="720"/>
        <w:rPr>
          <w:rFonts w:ascii="Calibri" w:hAnsi="Calibri"/>
          <w:color w:val="FF0000"/>
        </w:rPr>
      </w:pPr>
    </w:p>
    <w:p w14:paraId="023BBD37" w14:textId="2BBE41A2" w:rsidR="00AA1422" w:rsidRPr="001170A9" w:rsidRDefault="00386607" w:rsidP="00B56A2B">
      <w:pPr>
        <w:numPr>
          <w:ilvl w:val="0"/>
          <w:numId w:val="1"/>
        </w:numPr>
        <w:autoSpaceDE w:val="0"/>
        <w:autoSpaceDN w:val="0"/>
        <w:adjustRightInd w:val="0"/>
        <w:ind w:left="720" w:hanging="360"/>
        <w:rPr>
          <w:rFonts w:ascii="Calibri" w:hAnsi="Calibri"/>
          <w:color w:val="FF0000"/>
        </w:rPr>
      </w:pPr>
      <w:r w:rsidRPr="001170A9">
        <w:rPr>
          <w:rFonts w:ascii="Calibri" w:hAnsi="Calibri"/>
        </w:rPr>
        <w:t xml:space="preserve"> </w:t>
      </w:r>
      <w:r w:rsidR="003F51BD" w:rsidRPr="001170A9">
        <w:rPr>
          <w:rFonts w:ascii="Calibri" w:hAnsi="Calibri"/>
        </w:rPr>
        <w:t>E</w:t>
      </w:r>
      <w:r w:rsidR="00AA1422" w:rsidRPr="001170A9">
        <w:rPr>
          <w:rFonts w:ascii="Calibri" w:hAnsi="Calibri"/>
        </w:rPr>
        <w:t xml:space="preserve">nsuring that promotion decisions are in accord with principles of equal opportunity and </w:t>
      </w:r>
      <w:del w:id="37" w:author="Jeff Farrar" w:date="2026-08-25T09:50:00Z" w16du:dateUtc="2026-08-25T14:50:00Z">
        <w:r w:rsidR="00AA1422" w:rsidRPr="001170A9">
          <w:rPr>
            <w:rFonts w:ascii="Calibri" w:hAnsi="Calibri"/>
          </w:rPr>
          <w:delText>affirmative action</w:delText>
        </w:r>
      </w:del>
      <w:ins w:id="38" w:author="Jeff Farrar" w:date="2026-08-25T09:50:00Z" w16du:dateUtc="2026-08-25T14:50:00Z">
        <w:r w:rsidR="00AD0318">
          <w:rPr>
            <w:rFonts w:ascii="Calibri" w:hAnsi="Calibri"/>
          </w:rPr>
          <w:t>merit</w:t>
        </w:r>
      </w:ins>
      <w:r w:rsidR="00AA1422" w:rsidRPr="001170A9">
        <w:rPr>
          <w:rFonts w:ascii="Calibri" w:hAnsi="Calibri"/>
          <w:color w:val="FF0000"/>
        </w:rPr>
        <w:t xml:space="preserve"> </w:t>
      </w:r>
      <w:r w:rsidR="00AA1422" w:rsidRPr="001170A9">
        <w:rPr>
          <w:rFonts w:ascii="Calibri" w:hAnsi="Calibri"/>
        </w:rPr>
        <w:t>by imposing only valid requirements for job, educational, and other opportunities; and,</w:t>
      </w:r>
    </w:p>
    <w:p w14:paraId="48D69B6E" w14:textId="77777777" w:rsidR="00386607" w:rsidRPr="001170A9" w:rsidRDefault="00386607" w:rsidP="00B56A2B">
      <w:pPr>
        <w:autoSpaceDE w:val="0"/>
        <w:autoSpaceDN w:val="0"/>
        <w:adjustRightInd w:val="0"/>
        <w:ind w:left="720"/>
        <w:rPr>
          <w:rFonts w:ascii="Calibri" w:hAnsi="Calibri"/>
          <w:color w:val="FF0000"/>
        </w:rPr>
      </w:pPr>
    </w:p>
    <w:p w14:paraId="6C15AA7F" w14:textId="77777777" w:rsidR="00AA1422" w:rsidRPr="001170A9" w:rsidRDefault="00386607" w:rsidP="00B56A2B">
      <w:pPr>
        <w:numPr>
          <w:ilvl w:val="0"/>
          <w:numId w:val="1"/>
        </w:numPr>
        <w:autoSpaceDE w:val="0"/>
        <w:autoSpaceDN w:val="0"/>
        <w:adjustRightInd w:val="0"/>
        <w:ind w:left="720" w:hanging="360"/>
        <w:rPr>
          <w:rFonts w:ascii="Calibri" w:hAnsi="Calibri"/>
        </w:rPr>
      </w:pPr>
      <w:r w:rsidRPr="001170A9">
        <w:rPr>
          <w:rFonts w:ascii="Calibri" w:hAnsi="Calibri"/>
        </w:rPr>
        <w:t xml:space="preserve"> </w:t>
      </w:r>
      <w:r w:rsidR="003F51BD" w:rsidRPr="001170A9">
        <w:rPr>
          <w:rFonts w:ascii="Calibri" w:hAnsi="Calibri"/>
        </w:rPr>
        <w:t>E</w:t>
      </w:r>
      <w:r w:rsidR="00AA1422" w:rsidRPr="001170A9">
        <w:rPr>
          <w:rFonts w:ascii="Calibri" w:hAnsi="Calibri"/>
        </w:rPr>
        <w:t>nsuring that all employment decisions are implemented without prohibited discrimination.</w:t>
      </w:r>
    </w:p>
    <w:p w14:paraId="163AAB52" w14:textId="77777777" w:rsidR="00AA1422" w:rsidRPr="001170A9" w:rsidRDefault="00AA1422" w:rsidP="00B56A2B">
      <w:pPr>
        <w:autoSpaceDE w:val="0"/>
        <w:autoSpaceDN w:val="0"/>
        <w:adjustRightInd w:val="0"/>
        <w:rPr>
          <w:rFonts w:ascii="Calibri" w:hAnsi="Calibri"/>
        </w:rPr>
      </w:pPr>
    </w:p>
    <w:p w14:paraId="63CB32E4" w14:textId="77777777" w:rsidR="00AA1422" w:rsidRPr="001170A9" w:rsidRDefault="00AA1422" w:rsidP="00B56A2B">
      <w:pPr>
        <w:autoSpaceDE w:val="0"/>
        <w:autoSpaceDN w:val="0"/>
        <w:adjustRightInd w:val="0"/>
        <w:rPr>
          <w:rFonts w:ascii="Calibri" w:hAnsi="Calibri"/>
        </w:rPr>
      </w:pPr>
      <w:r w:rsidRPr="001170A9">
        <w:rPr>
          <w:rFonts w:ascii="Calibri" w:hAnsi="Calibri"/>
        </w:rPr>
        <w:t>Similarly, in compliance with Title IX of the Educational Amendments of 1972, as amended,</w:t>
      </w:r>
      <w:r w:rsidRPr="001170A9">
        <w:rPr>
          <w:rFonts w:ascii="Calibri" w:hAnsi="Calibri"/>
          <w:color w:val="FF0000"/>
        </w:rPr>
        <w:t xml:space="preserve"> </w:t>
      </w:r>
      <w:r w:rsidRPr="001170A9">
        <w:rPr>
          <w:rFonts w:ascii="Calibri" w:hAnsi="Calibri"/>
        </w:rPr>
        <w:t>MTSU shall not, on the basis of sex, subject any student to discrimination under any educational program. No student shall be discriminatorily excluded from participation in</w:t>
      </w:r>
      <w:r w:rsidR="005A6479">
        <w:rPr>
          <w:rFonts w:ascii="Calibri" w:hAnsi="Calibri"/>
        </w:rPr>
        <w:t>,</w:t>
      </w:r>
      <w:r w:rsidRPr="001170A9">
        <w:rPr>
          <w:rFonts w:ascii="Calibri" w:hAnsi="Calibri"/>
        </w:rPr>
        <w:t xml:space="preserve"> or denied the benefits of</w:t>
      </w:r>
      <w:r w:rsidR="005A6479">
        <w:rPr>
          <w:rFonts w:ascii="Calibri" w:hAnsi="Calibri"/>
        </w:rPr>
        <w:t>,</w:t>
      </w:r>
      <w:r w:rsidRPr="001170A9">
        <w:rPr>
          <w:rFonts w:ascii="Calibri" w:hAnsi="Calibri"/>
        </w:rPr>
        <w:t xml:space="preserve"> any educational program on the basis of a protected status.</w:t>
      </w:r>
    </w:p>
    <w:p w14:paraId="056C4753" w14:textId="77777777" w:rsidR="00D57C69" w:rsidRPr="001170A9" w:rsidRDefault="00D57C69" w:rsidP="00B56A2B">
      <w:pPr>
        <w:autoSpaceDE w:val="0"/>
        <w:autoSpaceDN w:val="0"/>
        <w:adjustRightInd w:val="0"/>
        <w:rPr>
          <w:rFonts w:ascii="Calibri" w:hAnsi="Calibri"/>
        </w:rPr>
      </w:pPr>
    </w:p>
    <w:p w14:paraId="25F8DD3F" w14:textId="77777777" w:rsidR="00AA1422" w:rsidRPr="001170A9" w:rsidRDefault="00386607" w:rsidP="00B56A2B">
      <w:pPr>
        <w:autoSpaceDE w:val="0"/>
        <w:autoSpaceDN w:val="0"/>
        <w:adjustRightInd w:val="0"/>
        <w:rPr>
          <w:rFonts w:ascii="Calibri" w:hAnsi="Calibri"/>
          <w:b/>
          <w:bCs/>
        </w:rPr>
      </w:pPr>
      <w:r w:rsidRPr="001170A9">
        <w:rPr>
          <w:rFonts w:ascii="Calibri" w:hAnsi="Calibri"/>
          <w:b/>
          <w:bCs/>
        </w:rPr>
        <w:t>I</w:t>
      </w:r>
      <w:r w:rsidR="00CA6439" w:rsidRPr="001170A9">
        <w:rPr>
          <w:rFonts w:ascii="Calibri" w:hAnsi="Calibri"/>
          <w:b/>
          <w:bCs/>
        </w:rPr>
        <w:t>V</w:t>
      </w:r>
      <w:r w:rsidRPr="001170A9">
        <w:rPr>
          <w:rFonts w:ascii="Calibri" w:hAnsi="Calibri"/>
          <w:b/>
          <w:bCs/>
        </w:rPr>
        <w:t xml:space="preserve">. </w:t>
      </w:r>
      <w:r w:rsidR="004463F6" w:rsidRPr="001170A9">
        <w:rPr>
          <w:rFonts w:ascii="Calibri" w:hAnsi="Calibri"/>
          <w:b/>
          <w:bCs/>
        </w:rPr>
        <w:t>I</w:t>
      </w:r>
      <w:r w:rsidRPr="001170A9">
        <w:rPr>
          <w:rFonts w:ascii="Calibri" w:hAnsi="Calibri"/>
          <w:b/>
          <w:bCs/>
        </w:rPr>
        <w:t xml:space="preserve">mplementation </w:t>
      </w:r>
    </w:p>
    <w:p w14:paraId="574C862A" w14:textId="77777777" w:rsidR="00386607" w:rsidRPr="001170A9" w:rsidRDefault="00386607" w:rsidP="00B56A2B">
      <w:pPr>
        <w:autoSpaceDE w:val="0"/>
        <w:autoSpaceDN w:val="0"/>
        <w:adjustRightInd w:val="0"/>
        <w:rPr>
          <w:rFonts w:ascii="Calibri" w:hAnsi="Calibri"/>
          <w:b/>
          <w:bCs/>
        </w:rPr>
      </w:pPr>
    </w:p>
    <w:p w14:paraId="2DC3CFA7" w14:textId="77777777" w:rsidR="00AA1422" w:rsidRPr="001170A9" w:rsidRDefault="00AA1422" w:rsidP="00B56A2B">
      <w:pPr>
        <w:numPr>
          <w:ilvl w:val="0"/>
          <w:numId w:val="3"/>
        </w:numPr>
        <w:autoSpaceDE w:val="0"/>
        <w:autoSpaceDN w:val="0"/>
        <w:adjustRightInd w:val="0"/>
        <w:ind w:left="720"/>
        <w:rPr>
          <w:rFonts w:ascii="Calibri" w:hAnsi="Calibri"/>
        </w:rPr>
      </w:pPr>
      <w:r w:rsidRPr="001170A9">
        <w:rPr>
          <w:rFonts w:ascii="Calibri" w:hAnsi="Calibri"/>
        </w:rPr>
        <w:t>Administrative Responsibility</w:t>
      </w:r>
    </w:p>
    <w:p w14:paraId="4C01FDB4" w14:textId="77777777" w:rsidR="00AA1422" w:rsidRPr="001170A9" w:rsidRDefault="00AA1422" w:rsidP="00B56A2B">
      <w:pPr>
        <w:autoSpaceDE w:val="0"/>
        <w:autoSpaceDN w:val="0"/>
        <w:adjustRightInd w:val="0"/>
        <w:rPr>
          <w:rFonts w:ascii="Calibri" w:hAnsi="Calibri"/>
        </w:rPr>
      </w:pPr>
    </w:p>
    <w:p w14:paraId="036EB989" w14:textId="15CF3254" w:rsidR="00AA1422" w:rsidRPr="001170A9" w:rsidRDefault="003F51BD" w:rsidP="00B56A2B">
      <w:pPr>
        <w:autoSpaceDE w:val="0"/>
        <w:autoSpaceDN w:val="0"/>
        <w:adjustRightInd w:val="0"/>
        <w:ind w:left="720"/>
        <w:rPr>
          <w:rFonts w:ascii="Calibri" w:hAnsi="Calibri"/>
        </w:rPr>
      </w:pPr>
      <w:r w:rsidRPr="001170A9">
        <w:rPr>
          <w:rFonts w:ascii="Calibri" w:hAnsi="Calibri"/>
        </w:rPr>
        <w:t>T</w:t>
      </w:r>
      <w:r w:rsidR="00AA1422" w:rsidRPr="001170A9">
        <w:rPr>
          <w:rFonts w:ascii="Calibri" w:hAnsi="Calibri"/>
        </w:rPr>
        <w:t>he</w:t>
      </w:r>
      <w:r w:rsidR="00AA1422" w:rsidRPr="001170A9">
        <w:rPr>
          <w:rFonts w:ascii="Calibri" w:hAnsi="Calibri"/>
          <w:color w:val="FF0000"/>
        </w:rPr>
        <w:t xml:space="preserve"> </w:t>
      </w:r>
      <w:r w:rsidR="00AA1422" w:rsidRPr="001170A9">
        <w:rPr>
          <w:rFonts w:ascii="Calibri" w:hAnsi="Calibri"/>
        </w:rPr>
        <w:t xml:space="preserve">President of MTSU has appointed </w:t>
      </w:r>
      <w:r w:rsidR="00C97E23">
        <w:rPr>
          <w:rFonts w:ascii="Calibri" w:hAnsi="Calibri"/>
        </w:rPr>
        <w:t xml:space="preserve">Office of </w:t>
      </w:r>
      <w:del w:id="39" w:author="Jeff Farrar" w:date="2026-08-25T09:50:00Z" w16du:dateUtc="2026-08-25T14:50:00Z">
        <w:r w:rsidR="00C97E23">
          <w:rPr>
            <w:rFonts w:ascii="Calibri" w:hAnsi="Calibri"/>
          </w:rPr>
          <w:delText>Institutional Equity and</w:delText>
        </w:r>
      </w:del>
      <w:ins w:id="40" w:author="Jeff Farrar" w:date="2026-08-25T09:50:00Z" w16du:dateUtc="2026-08-25T14:50:00Z">
        <w:r w:rsidR="004B5197">
          <w:rPr>
            <w:rFonts w:ascii="Calibri" w:hAnsi="Calibri"/>
          </w:rPr>
          <w:t>Civil Rights</w:t>
        </w:r>
      </w:ins>
      <w:r w:rsidR="00C97E23">
        <w:rPr>
          <w:rFonts w:ascii="Calibri" w:hAnsi="Calibri"/>
        </w:rPr>
        <w:t xml:space="preserve"> Compliance (</w:t>
      </w:r>
      <w:del w:id="41" w:author="Jeff Farrar" w:date="2026-08-25T09:50:00Z" w16du:dateUtc="2026-08-25T14:50:00Z">
        <w:r w:rsidR="00AA1422" w:rsidRPr="001170A9">
          <w:rPr>
            <w:rFonts w:ascii="Calibri" w:hAnsi="Calibri"/>
          </w:rPr>
          <w:delText>IEC</w:delText>
        </w:r>
      </w:del>
      <w:ins w:id="42" w:author="Jeff Farrar" w:date="2026-08-25T09:50:00Z" w16du:dateUtc="2026-08-25T14:50:00Z">
        <w:r w:rsidR="004B5197">
          <w:rPr>
            <w:rFonts w:ascii="Calibri" w:hAnsi="Calibri"/>
          </w:rPr>
          <w:t>CRC</w:t>
        </w:r>
      </w:ins>
      <w:r w:rsidR="00C97E23">
        <w:rPr>
          <w:rFonts w:ascii="Calibri" w:hAnsi="Calibri"/>
        </w:rPr>
        <w:t>)</w:t>
      </w:r>
      <w:r w:rsidR="00AA1422" w:rsidRPr="001170A9">
        <w:rPr>
          <w:rFonts w:ascii="Calibri" w:hAnsi="Calibri"/>
        </w:rPr>
        <w:t xml:space="preserve"> as the area</w:t>
      </w:r>
      <w:r w:rsidR="00AA1422" w:rsidRPr="001170A9">
        <w:rPr>
          <w:rFonts w:ascii="Calibri" w:hAnsi="Calibri"/>
          <w:color w:val="FF0000"/>
        </w:rPr>
        <w:t xml:space="preserve"> </w:t>
      </w:r>
      <w:r w:rsidR="00AA1422" w:rsidRPr="001170A9">
        <w:rPr>
          <w:rFonts w:ascii="Calibri" w:hAnsi="Calibri"/>
        </w:rPr>
        <w:t xml:space="preserve">responsible for developing and implementing the University's </w:t>
      </w:r>
      <w:r w:rsidR="005A6479">
        <w:rPr>
          <w:rFonts w:ascii="Calibri" w:hAnsi="Calibri"/>
        </w:rPr>
        <w:t>e</w:t>
      </w:r>
      <w:r w:rsidR="00AA1422" w:rsidRPr="001170A9">
        <w:rPr>
          <w:rFonts w:ascii="Calibri" w:hAnsi="Calibri"/>
        </w:rPr>
        <w:t xml:space="preserve">qual </w:t>
      </w:r>
      <w:r w:rsidR="005A6479">
        <w:rPr>
          <w:rFonts w:ascii="Calibri" w:hAnsi="Calibri"/>
        </w:rPr>
        <w:t>o</w:t>
      </w:r>
      <w:r w:rsidR="00AA1422" w:rsidRPr="001170A9">
        <w:rPr>
          <w:rFonts w:ascii="Calibri" w:hAnsi="Calibri"/>
        </w:rPr>
        <w:t>pportunity</w:t>
      </w:r>
      <w:del w:id="43" w:author="Jeff Farrar" w:date="2026-08-25T09:50:00Z" w16du:dateUtc="2026-08-25T14:50:00Z">
        <w:r w:rsidR="00AA1422" w:rsidRPr="001170A9">
          <w:rPr>
            <w:rFonts w:ascii="Calibri" w:hAnsi="Calibri"/>
          </w:rPr>
          <w:delText xml:space="preserve"> and </w:delText>
        </w:r>
        <w:r w:rsidR="005A6479">
          <w:rPr>
            <w:rFonts w:ascii="Calibri" w:hAnsi="Calibri"/>
          </w:rPr>
          <w:delText>affirmative action</w:delText>
        </w:r>
      </w:del>
      <w:r w:rsidR="00941986">
        <w:rPr>
          <w:rFonts w:ascii="Calibri" w:hAnsi="Calibri"/>
        </w:rPr>
        <w:t xml:space="preserve"> </w:t>
      </w:r>
      <w:r w:rsidR="005A6479">
        <w:rPr>
          <w:rFonts w:ascii="Calibri" w:hAnsi="Calibri"/>
        </w:rPr>
        <w:t>p</w:t>
      </w:r>
      <w:r w:rsidR="00AA1422" w:rsidRPr="001170A9">
        <w:rPr>
          <w:rFonts w:ascii="Calibri" w:hAnsi="Calibri"/>
        </w:rPr>
        <w:t>rogram</w:t>
      </w:r>
      <w:r w:rsidR="00AA1422" w:rsidRPr="001170A9">
        <w:rPr>
          <w:rFonts w:ascii="Calibri" w:hAnsi="Calibri"/>
          <w:color w:val="FF0000"/>
        </w:rPr>
        <w:t xml:space="preserve"> </w:t>
      </w:r>
      <w:r w:rsidR="00AA1422" w:rsidRPr="001170A9">
        <w:rPr>
          <w:rFonts w:ascii="Calibri" w:hAnsi="Calibri"/>
        </w:rPr>
        <w:t xml:space="preserve">and for ensuring fair practices in employment and education. </w:t>
      </w:r>
    </w:p>
    <w:p w14:paraId="49D079C3" w14:textId="77777777" w:rsidR="00AA1422" w:rsidRPr="001170A9" w:rsidRDefault="00AA1422" w:rsidP="00B56A2B">
      <w:pPr>
        <w:autoSpaceDE w:val="0"/>
        <w:autoSpaceDN w:val="0"/>
        <w:adjustRightInd w:val="0"/>
        <w:ind w:left="720"/>
        <w:rPr>
          <w:rFonts w:ascii="Calibri" w:hAnsi="Calibri"/>
        </w:rPr>
      </w:pPr>
    </w:p>
    <w:p w14:paraId="5DDC0222" w14:textId="48CA726B" w:rsidR="00AA1422" w:rsidRPr="001170A9" w:rsidRDefault="00AA1422" w:rsidP="00B56A2B">
      <w:pPr>
        <w:autoSpaceDE w:val="0"/>
        <w:autoSpaceDN w:val="0"/>
        <w:adjustRightInd w:val="0"/>
        <w:ind w:left="720"/>
        <w:rPr>
          <w:rFonts w:ascii="Calibri" w:hAnsi="Calibri"/>
        </w:rPr>
      </w:pPr>
      <w:r w:rsidRPr="001170A9">
        <w:rPr>
          <w:rFonts w:ascii="Calibri" w:hAnsi="Calibri"/>
        </w:rPr>
        <w:t xml:space="preserve">Pursuant to this appointment, </w:t>
      </w:r>
      <w:del w:id="44" w:author="Jeff Farrar" w:date="2026-08-25T09:50:00Z" w16du:dateUtc="2026-08-25T14:50:00Z">
        <w:r w:rsidRPr="001170A9">
          <w:rPr>
            <w:rFonts w:ascii="Calibri" w:hAnsi="Calibri"/>
          </w:rPr>
          <w:delText>IEC</w:delText>
        </w:r>
      </w:del>
      <w:ins w:id="45" w:author="Jeff Farrar" w:date="2026-08-25T09:50:00Z" w16du:dateUtc="2026-08-25T14:50:00Z">
        <w:r w:rsidR="008404B3">
          <w:rPr>
            <w:rFonts w:ascii="Calibri" w:hAnsi="Calibri"/>
          </w:rPr>
          <w:t>CR</w:t>
        </w:r>
        <w:r w:rsidRPr="001170A9">
          <w:rPr>
            <w:rFonts w:ascii="Calibri" w:hAnsi="Calibri"/>
          </w:rPr>
          <w:t>C</w:t>
        </w:r>
      </w:ins>
      <w:r w:rsidRPr="001170A9">
        <w:rPr>
          <w:rFonts w:ascii="Calibri" w:hAnsi="Calibri"/>
          <w:color w:val="FF0000"/>
        </w:rPr>
        <w:t xml:space="preserve"> </w:t>
      </w:r>
      <w:r w:rsidRPr="001170A9">
        <w:rPr>
          <w:rFonts w:ascii="Calibri" w:hAnsi="Calibri"/>
        </w:rPr>
        <w:t xml:space="preserve">shall: </w:t>
      </w:r>
    </w:p>
    <w:p w14:paraId="5C4AB974" w14:textId="77777777" w:rsidR="00AA1422" w:rsidRPr="001170A9" w:rsidRDefault="00AA1422" w:rsidP="00B56A2B">
      <w:pPr>
        <w:autoSpaceDE w:val="0"/>
        <w:autoSpaceDN w:val="0"/>
        <w:adjustRightInd w:val="0"/>
        <w:rPr>
          <w:rFonts w:ascii="Calibri" w:hAnsi="Calibri"/>
        </w:rPr>
      </w:pPr>
    </w:p>
    <w:p w14:paraId="39B96E95" w14:textId="77777777" w:rsidR="00AA1422" w:rsidRPr="001170A9" w:rsidRDefault="003F51BD" w:rsidP="00B56A2B">
      <w:pPr>
        <w:numPr>
          <w:ilvl w:val="0"/>
          <w:numId w:val="4"/>
        </w:numPr>
        <w:autoSpaceDE w:val="0"/>
        <w:autoSpaceDN w:val="0"/>
        <w:adjustRightInd w:val="0"/>
        <w:ind w:left="1080"/>
        <w:rPr>
          <w:rFonts w:ascii="Calibri" w:hAnsi="Calibri"/>
          <w:strike/>
          <w:color w:val="FF0000"/>
        </w:rPr>
      </w:pPr>
      <w:r w:rsidRPr="001170A9">
        <w:rPr>
          <w:rFonts w:ascii="Calibri" w:hAnsi="Calibri"/>
        </w:rPr>
        <w:t>E</w:t>
      </w:r>
      <w:r w:rsidR="00AA1422" w:rsidRPr="001170A9">
        <w:rPr>
          <w:rFonts w:ascii="Calibri" w:hAnsi="Calibri"/>
        </w:rPr>
        <w:t xml:space="preserve">nsure that plans are prepared and administered effectively within the time frame established. </w:t>
      </w:r>
    </w:p>
    <w:p w14:paraId="19D422FF" w14:textId="77777777" w:rsidR="009E4723" w:rsidRPr="001170A9" w:rsidRDefault="009E4723" w:rsidP="00B56A2B">
      <w:pPr>
        <w:autoSpaceDE w:val="0"/>
        <w:autoSpaceDN w:val="0"/>
        <w:adjustRightInd w:val="0"/>
        <w:ind w:left="2160"/>
        <w:rPr>
          <w:rFonts w:ascii="Calibri" w:hAnsi="Calibri"/>
          <w:strike/>
          <w:color w:val="FF0000"/>
        </w:rPr>
      </w:pPr>
    </w:p>
    <w:p w14:paraId="7A4F5472" w14:textId="5818F8CE"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 xml:space="preserve">Promote the </w:t>
      </w:r>
      <w:r w:rsidR="005A6479">
        <w:rPr>
          <w:rFonts w:ascii="Calibri" w:hAnsi="Calibri"/>
        </w:rPr>
        <w:t>equal o</w:t>
      </w:r>
      <w:r w:rsidRPr="001170A9">
        <w:rPr>
          <w:rFonts w:ascii="Calibri" w:hAnsi="Calibri"/>
        </w:rPr>
        <w:t xml:space="preserve">pportunity </w:t>
      </w:r>
      <w:r w:rsidR="005A6479">
        <w:rPr>
          <w:rFonts w:ascii="Calibri" w:hAnsi="Calibri"/>
        </w:rPr>
        <w:t>p</w:t>
      </w:r>
      <w:r w:rsidRPr="001170A9">
        <w:rPr>
          <w:rFonts w:ascii="Calibri" w:hAnsi="Calibri"/>
        </w:rPr>
        <w:t xml:space="preserve">rogram and </w:t>
      </w:r>
      <w:del w:id="46" w:author="Jeff Farrar" w:date="2026-08-25T09:50:00Z" w16du:dateUtc="2026-08-25T14:50:00Z">
        <w:r w:rsidR="005A6479">
          <w:rPr>
            <w:rFonts w:ascii="Calibri" w:hAnsi="Calibri"/>
          </w:rPr>
          <w:delText>a</w:delText>
        </w:r>
        <w:r w:rsidRPr="001170A9">
          <w:rPr>
            <w:rFonts w:ascii="Calibri" w:hAnsi="Calibri"/>
          </w:rPr>
          <w:delText xml:space="preserve">ffirmative </w:delText>
        </w:r>
        <w:r w:rsidR="005A6479">
          <w:rPr>
            <w:rFonts w:ascii="Calibri" w:hAnsi="Calibri"/>
          </w:rPr>
          <w:delText>a</w:delText>
        </w:r>
        <w:r w:rsidRPr="001170A9">
          <w:rPr>
            <w:rFonts w:ascii="Calibri" w:hAnsi="Calibri"/>
          </w:rPr>
          <w:delText xml:space="preserve">ction </w:delText>
        </w:r>
        <w:r w:rsidR="005A6479">
          <w:rPr>
            <w:rFonts w:ascii="Calibri" w:hAnsi="Calibri"/>
          </w:rPr>
          <w:delText>p</w:delText>
        </w:r>
        <w:r w:rsidRPr="001170A9">
          <w:rPr>
            <w:rFonts w:ascii="Calibri" w:hAnsi="Calibri"/>
          </w:rPr>
          <w:delText xml:space="preserve">lan and </w:delText>
        </w:r>
      </w:del>
      <w:r w:rsidR="003F51BD" w:rsidRPr="001170A9">
        <w:rPr>
          <w:rFonts w:ascii="Calibri" w:hAnsi="Calibri"/>
        </w:rPr>
        <w:t>e</w:t>
      </w:r>
      <w:r w:rsidRPr="001170A9">
        <w:rPr>
          <w:rFonts w:ascii="Calibri" w:hAnsi="Calibri"/>
        </w:rPr>
        <w:t>nsure compliance with federal, state</w:t>
      </w:r>
      <w:r w:rsidR="00F06C96">
        <w:rPr>
          <w:rFonts w:ascii="Calibri" w:hAnsi="Calibri"/>
        </w:rPr>
        <w:t>,</w:t>
      </w:r>
      <w:r w:rsidRPr="001170A9">
        <w:rPr>
          <w:rFonts w:ascii="Calibri" w:hAnsi="Calibri"/>
        </w:rPr>
        <w:t xml:space="preserve"> and local laws and statutes, and </w:t>
      </w:r>
      <w:r w:rsidR="00F06C96">
        <w:rPr>
          <w:rFonts w:ascii="Calibri" w:hAnsi="Calibri"/>
        </w:rPr>
        <w:t>University</w:t>
      </w:r>
      <w:r w:rsidRPr="001170A9">
        <w:rPr>
          <w:rFonts w:ascii="Calibri" w:hAnsi="Calibri"/>
        </w:rPr>
        <w:t xml:space="preserve"> policies.</w:t>
      </w:r>
    </w:p>
    <w:p w14:paraId="50678203" w14:textId="77777777" w:rsidR="009E4723" w:rsidRPr="001170A9" w:rsidRDefault="009E4723" w:rsidP="00B56A2B">
      <w:pPr>
        <w:autoSpaceDE w:val="0"/>
        <w:autoSpaceDN w:val="0"/>
        <w:adjustRightInd w:val="0"/>
        <w:ind w:left="1080"/>
        <w:rPr>
          <w:rFonts w:ascii="Calibri" w:hAnsi="Calibri"/>
        </w:rPr>
      </w:pPr>
    </w:p>
    <w:p w14:paraId="2DF39CCF" w14:textId="510DE3DB"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Receive and investigate complaints alleging violation of federal, state</w:t>
      </w:r>
      <w:r w:rsidR="005A6479">
        <w:rPr>
          <w:rFonts w:ascii="Calibri" w:hAnsi="Calibri"/>
        </w:rPr>
        <w:t>,</w:t>
      </w:r>
      <w:r w:rsidRPr="001170A9">
        <w:rPr>
          <w:rFonts w:ascii="Calibri" w:hAnsi="Calibri"/>
        </w:rPr>
        <w:t xml:space="preserve"> or local statutes, or </w:t>
      </w:r>
      <w:r w:rsidR="00F06C96">
        <w:rPr>
          <w:rFonts w:ascii="Calibri" w:hAnsi="Calibri"/>
        </w:rPr>
        <w:t>University</w:t>
      </w:r>
      <w:r w:rsidRPr="001170A9">
        <w:rPr>
          <w:rFonts w:ascii="Calibri" w:hAnsi="Calibri"/>
        </w:rPr>
        <w:t xml:space="preserve"> policies that provide protection from discrimination, harassment</w:t>
      </w:r>
      <w:r w:rsidR="00F06C96">
        <w:rPr>
          <w:rFonts w:ascii="Calibri" w:hAnsi="Calibri"/>
        </w:rPr>
        <w:t>,</w:t>
      </w:r>
      <w:r w:rsidRPr="001170A9">
        <w:rPr>
          <w:rFonts w:ascii="Calibri" w:hAnsi="Calibri"/>
        </w:rPr>
        <w:t xml:space="preserve"> and retaliation on the bases of </w:t>
      </w:r>
      <w:r w:rsidR="00A05D7C" w:rsidRPr="001170A9">
        <w:rPr>
          <w:rFonts w:ascii="Calibri" w:hAnsi="Calibri"/>
        </w:rPr>
        <w:t xml:space="preserve">race, color, religion, </w:t>
      </w:r>
      <w:r w:rsidR="003C7DF8" w:rsidRPr="001170A9">
        <w:rPr>
          <w:rFonts w:ascii="Calibri" w:hAnsi="Calibri"/>
        </w:rPr>
        <w:t xml:space="preserve">creed, </w:t>
      </w:r>
      <w:r w:rsidR="00A05D7C" w:rsidRPr="001170A9">
        <w:rPr>
          <w:rFonts w:ascii="Calibri" w:hAnsi="Calibri"/>
        </w:rPr>
        <w:t>ethnic or national origin, sex</w:t>
      </w:r>
      <w:del w:id="47" w:author="Jeff Farrar" w:date="2026-08-25T09:50:00Z" w16du:dateUtc="2026-08-25T14:50:00Z">
        <w:r w:rsidR="00A05D7C" w:rsidRPr="001170A9">
          <w:rPr>
            <w:rFonts w:ascii="Calibri" w:hAnsi="Calibri"/>
          </w:rPr>
          <w:delText xml:space="preserve"> (including pregnancy), sexual orientation, gender identity/expression</w:delText>
        </w:r>
      </w:del>
      <w:r w:rsidR="00A05D7C" w:rsidRPr="001170A9">
        <w:rPr>
          <w:rFonts w:ascii="Calibri" w:hAnsi="Calibri"/>
        </w:rPr>
        <w:t>, disability, age (as applicable), status as a protected veteran</w:t>
      </w:r>
      <w:ins w:id="48" w:author="Jeff Farrar" w:date="2026-08-25T09:50:00Z" w16du:dateUtc="2026-08-25T14:50:00Z">
        <w:r w:rsidR="00A05D7C" w:rsidRPr="001170A9">
          <w:rPr>
            <w:rFonts w:ascii="Calibri" w:hAnsi="Calibri"/>
          </w:rPr>
          <w:t xml:space="preserve">, </w:t>
        </w:r>
        <w:r w:rsidR="00BD6471">
          <w:rPr>
            <w:rFonts w:ascii="Calibri" w:hAnsi="Calibri"/>
          </w:rPr>
          <w:t>natural/protective hairstyles</w:t>
        </w:r>
      </w:ins>
      <w:r w:rsidR="00BD6471">
        <w:rPr>
          <w:rFonts w:ascii="Calibri" w:hAnsi="Calibri"/>
        </w:rPr>
        <w:t xml:space="preserve">, </w:t>
      </w:r>
      <w:r w:rsidR="00A05D7C" w:rsidRPr="001170A9">
        <w:rPr>
          <w:rFonts w:ascii="Calibri" w:hAnsi="Calibri"/>
        </w:rPr>
        <w:t>genetic information, and any other legally protected class</w:t>
      </w:r>
      <w:r w:rsidRPr="001170A9">
        <w:rPr>
          <w:rFonts w:ascii="Calibri" w:hAnsi="Calibri"/>
        </w:rPr>
        <w:t>.</w:t>
      </w:r>
    </w:p>
    <w:p w14:paraId="75D3845E" w14:textId="77777777" w:rsidR="009E4723" w:rsidRPr="001170A9" w:rsidRDefault="009E4723" w:rsidP="00B56A2B">
      <w:pPr>
        <w:autoSpaceDE w:val="0"/>
        <w:autoSpaceDN w:val="0"/>
        <w:adjustRightInd w:val="0"/>
        <w:ind w:left="1080"/>
        <w:rPr>
          <w:rFonts w:ascii="Calibri" w:hAnsi="Calibri"/>
        </w:rPr>
      </w:pPr>
    </w:p>
    <w:p w14:paraId="4E89FBD0" w14:textId="77777777"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Assess the effectiveness of the program and recommend improvements.</w:t>
      </w:r>
    </w:p>
    <w:p w14:paraId="1E8E4989" w14:textId="77777777" w:rsidR="009E4723" w:rsidRPr="001170A9" w:rsidRDefault="009E4723" w:rsidP="00B56A2B">
      <w:pPr>
        <w:autoSpaceDE w:val="0"/>
        <w:autoSpaceDN w:val="0"/>
        <w:adjustRightInd w:val="0"/>
        <w:ind w:left="1080"/>
        <w:rPr>
          <w:rFonts w:ascii="Calibri" w:hAnsi="Calibri"/>
        </w:rPr>
      </w:pPr>
    </w:p>
    <w:p w14:paraId="53A7C09E" w14:textId="1D60AAE4" w:rsidR="00AA1422" w:rsidRPr="001170A9" w:rsidRDefault="003F51BD" w:rsidP="00B56A2B">
      <w:pPr>
        <w:numPr>
          <w:ilvl w:val="0"/>
          <w:numId w:val="4"/>
        </w:numPr>
        <w:autoSpaceDE w:val="0"/>
        <w:autoSpaceDN w:val="0"/>
        <w:adjustRightInd w:val="0"/>
        <w:ind w:left="1080"/>
        <w:rPr>
          <w:rFonts w:ascii="Calibri" w:hAnsi="Calibri"/>
        </w:rPr>
      </w:pPr>
      <w:r w:rsidRPr="001170A9">
        <w:rPr>
          <w:rFonts w:ascii="Calibri" w:hAnsi="Calibri"/>
        </w:rPr>
        <w:t>E</w:t>
      </w:r>
      <w:r w:rsidR="00AA1422" w:rsidRPr="001170A9">
        <w:rPr>
          <w:rFonts w:ascii="Calibri" w:hAnsi="Calibri"/>
        </w:rPr>
        <w:t xml:space="preserve">nsure that </w:t>
      </w:r>
      <w:del w:id="49" w:author="Jeff Farrar" w:date="2026-08-25T09:50:00Z" w16du:dateUtc="2026-08-25T14:50:00Z">
        <w:r w:rsidR="00AA1422" w:rsidRPr="001170A9">
          <w:rPr>
            <w:rFonts w:ascii="Calibri" w:hAnsi="Calibri"/>
          </w:rPr>
          <w:delText>affirmative action plans</w:delText>
        </w:r>
      </w:del>
      <w:ins w:id="50" w:author="Jeff Farrar" w:date="2026-08-25T09:50:00Z" w16du:dateUtc="2026-08-25T14:50:00Z">
        <w:r w:rsidR="009D4AAA">
          <w:rPr>
            <w:rFonts w:ascii="Calibri" w:hAnsi="Calibri"/>
          </w:rPr>
          <w:t>required reports</w:t>
        </w:r>
      </w:ins>
      <w:r w:rsidR="00AA1422" w:rsidRPr="001170A9">
        <w:rPr>
          <w:rFonts w:ascii="Calibri" w:hAnsi="Calibri"/>
        </w:rPr>
        <w:t xml:space="preserve"> are developed annually</w:t>
      </w:r>
      <w:del w:id="51" w:author="Jeff Farrar" w:date="2026-08-25T09:50:00Z" w16du:dateUtc="2026-08-25T14:50:00Z">
        <w:r w:rsidR="004008A4">
          <w:rPr>
            <w:rFonts w:ascii="Calibri" w:hAnsi="Calibri"/>
          </w:rPr>
          <w:delText>,</w:delText>
        </w:r>
        <w:r w:rsidR="00AA1422" w:rsidRPr="001170A9">
          <w:rPr>
            <w:rFonts w:ascii="Calibri" w:hAnsi="Calibri"/>
          </w:rPr>
          <w:delText xml:space="preserve"> and implemented as a means of aggressively pursuing the principles of equal employment opportunity</w:delText>
        </w:r>
      </w:del>
      <w:r w:rsidR="00AA1422" w:rsidRPr="001170A9">
        <w:rPr>
          <w:rFonts w:ascii="Calibri" w:hAnsi="Calibri"/>
        </w:rPr>
        <w:t>.</w:t>
      </w:r>
    </w:p>
    <w:p w14:paraId="659561E9" w14:textId="77777777" w:rsidR="009E4723" w:rsidRPr="001170A9" w:rsidRDefault="009E4723" w:rsidP="00B56A2B">
      <w:pPr>
        <w:autoSpaceDE w:val="0"/>
        <w:autoSpaceDN w:val="0"/>
        <w:adjustRightInd w:val="0"/>
        <w:ind w:left="1080"/>
        <w:rPr>
          <w:rFonts w:ascii="Calibri" w:hAnsi="Calibri"/>
        </w:rPr>
      </w:pPr>
    </w:p>
    <w:p w14:paraId="2EDA12CB" w14:textId="6C475E8C" w:rsidR="00AA1422" w:rsidRPr="001170A9" w:rsidRDefault="003F51BD" w:rsidP="00B56A2B">
      <w:pPr>
        <w:numPr>
          <w:ilvl w:val="0"/>
          <w:numId w:val="4"/>
        </w:numPr>
        <w:autoSpaceDE w:val="0"/>
        <w:autoSpaceDN w:val="0"/>
        <w:adjustRightInd w:val="0"/>
        <w:ind w:left="1080"/>
        <w:rPr>
          <w:rFonts w:ascii="Calibri" w:hAnsi="Calibri"/>
        </w:rPr>
      </w:pPr>
      <w:r w:rsidRPr="001170A9">
        <w:rPr>
          <w:rFonts w:ascii="Calibri" w:hAnsi="Calibri"/>
        </w:rPr>
        <w:lastRenderedPageBreak/>
        <w:t>E</w:t>
      </w:r>
      <w:r w:rsidR="00AA1422" w:rsidRPr="001170A9">
        <w:rPr>
          <w:rFonts w:ascii="Calibri" w:hAnsi="Calibri"/>
        </w:rPr>
        <w:t>nsure that</w:t>
      </w:r>
      <w:ins w:id="52" w:author="Jeff Farrar" w:date="2026-08-26T14:05:00Z" w16du:dateUtc="2026-08-26T19:05:00Z">
        <w:r w:rsidR="0044063C">
          <w:rPr>
            <w:rFonts w:ascii="Calibri" w:hAnsi="Calibri"/>
          </w:rPr>
          <w:t xml:space="preserve"> equal opportunity</w:t>
        </w:r>
      </w:ins>
      <w:del w:id="53" w:author="Jeff Farrar" w:date="2026-08-25T09:50:00Z" w16du:dateUtc="2026-08-25T14:50:00Z">
        <w:r w:rsidR="00AA1422" w:rsidRPr="001170A9">
          <w:rPr>
            <w:rFonts w:ascii="Calibri" w:hAnsi="Calibri"/>
          </w:rPr>
          <w:delText xml:space="preserve"> affirmative action</w:delText>
        </w:r>
      </w:del>
      <w:r w:rsidR="00AA1422" w:rsidRPr="001170A9">
        <w:rPr>
          <w:rFonts w:ascii="Calibri" w:hAnsi="Calibri"/>
        </w:rPr>
        <w:t xml:space="preserve"> goals and timetables are developed to correct problem areas and situations contributing to the under</w:t>
      </w:r>
      <w:r w:rsidR="00E015D1">
        <w:rPr>
          <w:rFonts w:ascii="Calibri" w:hAnsi="Calibri"/>
        </w:rPr>
        <w:t>-</w:t>
      </w:r>
      <w:r w:rsidR="00AA1422" w:rsidRPr="001170A9">
        <w:rPr>
          <w:rFonts w:ascii="Calibri" w:hAnsi="Calibri"/>
        </w:rPr>
        <w:t xml:space="preserve">utilization, </w:t>
      </w:r>
      <w:del w:id="54" w:author="Jeff Farrar" w:date="2026-08-25T09:50:00Z" w16du:dateUtc="2026-08-25T14:50:00Z">
        <w:r w:rsidR="00AA1422" w:rsidRPr="001170A9">
          <w:rPr>
            <w:rFonts w:ascii="Calibri" w:hAnsi="Calibri"/>
          </w:rPr>
          <w:delText xml:space="preserve">under-representation, </w:delText>
        </w:r>
      </w:del>
      <w:r w:rsidR="00AA1422" w:rsidRPr="001170A9">
        <w:rPr>
          <w:rFonts w:ascii="Calibri" w:hAnsi="Calibri"/>
        </w:rPr>
        <w:t>or inequitable treatment of protected class employees.</w:t>
      </w:r>
    </w:p>
    <w:p w14:paraId="7F0FC5D7" w14:textId="77777777" w:rsidR="009E4723" w:rsidRPr="001170A9" w:rsidRDefault="009E4723" w:rsidP="00B56A2B">
      <w:pPr>
        <w:autoSpaceDE w:val="0"/>
        <w:autoSpaceDN w:val="0"/>
        <w:adjustRightInd w:val="0"/>
        <w:ind w:left="1080"/>
        <w:rPr>
          <w:rFonts w:ascii="Calibri" w:hAnsi="Calibri"/>
        </w:rPr>
      </w:pPr>
    </w:p>
    <w:p w14:paraId="1B25CFFB" w14:textId="6BD7C578"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 xml:space="preserve">Provide positive leadership in the implementation of </w:t>
      </w:r>
      <w:del w:id="55" w:author="Jeff Farrar" w:date="2026-08-25T09:50:00Z" w16du:dateUtc="2026-08-25T14:50:00Z">
        <w:r w:rsidRPr="001170A9">
          <w:rPr>
            <w:rFonts w:ascii="Calibri" w:hAnsi="Calibri"/>
          </w:rPr>
          <w:delText>affirmative action programs</w:delText>
        </w:r>
      </w:del>
      <w:ins w:id="56" w:author="Jeff Farrar" w:date="2026-08-25T09:50:00Z" w16du:dateUtc="2026-08-25T14:50:00Z">
        <w:r w:rsidR="009A2008">
          <w:rPr>
            <w:rFonts w:ascii="Calibri" w:hAnsi="Calibri"/>
          </w:rPr>
          <w:t>merit</w:t>
        </w:r>
        <w:r w:rsidR="007B3178">
          <w:rPr>
            <w:rFonts w:ascii="Calibri" w:hAnsi="Calibri"/>
          </w:rPr>
          <w:t>-</w:t>
        </w:r>
        <w:r w:rsidR="009A2008">
          <w:rPr>
            <w:rFonts w:ascii="Calibri" w:hAnsi="Calibri"/>
          </w:rPr>
          <w:t>based hiring</w:t>
        </w:r>
      </w:ins>
      <w:r w:rsidRPr="001170A9">
        <w:rPr>
          <w:rFonts w:ascii="Calibri" w:hAnsi="Calibri"/>
        </w:rPr>
        <w:t xml:space="preserve"> on the campus and </w:t>
      </w:r>
      <w:r w:rsidR="003F51BD" w:rsidRPr="001170A9">
        <w:rPr>
          <w:rFonts w:ascii="Calibri" w:hAnsi="Calibri"/>
        </w:rPr>
        <w:t>e</w:t>
      </w:r>
      <w:r w:rsidRPr="001170A9">
        <w:rPr>
          <w:rFonts w:ascii="Calibri" w:hAnsi="Calibri"/>
        </w:rPr>
        <w:t xml:space="preserve">nsure that appropriate attention is devoted to </w:t>
      </w:r>
      <w:del w:id="57" w:author="Jeff Farrar" w:date="2026-08-25T09:50:00Z" w16du:dateUtc="2026-08-25T14:50:00Z">
        <w:r w:rsidRPr="001170A9">
          <w:rPr>
            <w:rFonts w:ascii="Calibri" w:hAnsi="Calibri"/>
          </w:rPr>
          <w:delText>the program</w:delText>
        </w:r>
      </w:del>
      <w:ins w:id="58" w:author="Jeff Farrar" w:date="2026-08-25T09:50:00Z" w16du:dateUtc="2026-08-25T14:50:00Z">
        <w:r w:rsidR="009A2008">
          <w:rPr>
            <w:rFonts w:ascii="Calibri" w:hAnsi="Calibri"/>
          </w:rPr>
          <w:t>this</w:t>
        </w:r>
      </w:ins>
      <w:r w:rsidRPr="001170A9">
        <w:rPr>
          <w:rFonts w:ascii="Calibri" w:hAnsi="Calibri"/>
        </w:rPr>
        <w:t xml:space="preserve"> in staff and faculty meetings. This shall include informing all supervisors that their performance evaluation will include an assessment of</w:t>
      </w:r>
      <w:r w:rsidRPr="001170A9">
        <w:rPr>
          <w:rFonts w:ascii="Calibri" w:hAnsi="Calibri"/>
          <w:color w:val="FF0000"/>
        </w:rPr>
        <w:t xml:space="preserve"> </w:t>
      </w:r>
      <w:r w:rsidRPr="001170A9">
        <w:rPr>
          <w:rFonts w:ascii="Calibri" w:hAnsi="Calibri"/>
        </w:rPr>
        <w:t xml:space="preserve">the effectiveness of their participation in the equal opportunity programs </w:t>
      </w:r>
      <w:del w:id="59" w:author="Jeff Farrar" w:date="2026-08-25T09:50:00Z" w16du:dateUtc="2026-08-25T14:50:00Z">
        <w:r w:rsidRPr="001170A9">
          <w:rPr>
            <w:rFonts w:ascii="Calibri" w:hAnsi="Calibri"/>
          </w:rPr>
          <w:delText xml:space="preserve">and affirmative action plan </w:delText>
        </w:r>
      </w:del>
      <w:r w:rsidRPr="001170A9">
        <w:rPr>
          <w:rFonts w:ascii="Calibri" w:hAnsi="Calibri"/>
        </w:rPr>
        <w:t xml:space="preserve">in compliance with </w:t>
      </w:r>
      <w:hyperlink r:id="rId10" w:history="1">
        <w:r w:rsidRPr="001170A9">
          <w:rPr>
            <w:rStyle w:val="Hyperlink"/>
            <w:rFonts w:ascii="Calibri" w:hAnsi="Calibri"/>
          </w:rPr>
          <w:t xml:space="preserve">Policy </w:t>
        </w:r>
        <w:r w:rsidR="00817B90" w:rsidRPr="001170A9">
          <w:rPr>
            <w:rStyle w:val="Hyperlink"/>
            <w:rFonts w:ascii="Calibri" w:hAnsi="Calibri"/>
          </w:rPr>
          <w:t>810</w:t>
        </w:r>
        <w:r w:rsidR="00314E8B" w:rsidRPr="001170A9">
          <w:rPr>
            <w:rStyle w:val="Hyperlink"/>
            <w:rFonts w:ascii="Calibri" w:hAnsi="Calibri"/>
          </w:rPr>
          <w:t xml:space="preserve"> </w:t>
        </w:r>
        <w:r w:rsidRPr="001170A9">
          <w:rPr>
            <w:rStyle w:val="Hyperlink"/>
            <w:rFonts w:ascii="Calibri" w:hAnsi="Calibri"/>
          </w:rPr>
          <w:t xml:space="preserve">Performance </w:t>
        </w:r>
        <w:r w:rsidR="00314E8B" w:rsidRPr="001170A9">
          <w:rPr>
            <w:rStyle w:val="Hyperlink"/>
            <w:rFonts w:ascii="Calibri" w:hAnsi="Calibri"/>
          </w:rPr>
          <w:t>Evaluation</w:t>
        </w:r>
        <w:r w:rsidR="00302AFD">
          <w:rPr>
            <w:rStyle w:val="Hyperlink"/>
            <w:rFonts w:ascii="Calibri" w:hAnsi="Calibri"/>
          </w:rPr>
          <w:t xml:space="preserve"> Review</w:t>
        </w:r>
        <w:r w:rsidR="00314E8B" w:rsidRPr="001170A9">
          <w:rPr>
            <w:rStyle w:val="Hyperlink"/>
            <w:rFonts w:ascii="Calibri" w:hAnsi="Calibri"/>
          </w:rPr>
          <w:t>s</w:t>
        </w:r>
      </w:hyperlink>
      <w:r w:rsidRPr="001170A9">
        <w:rPr>
          <w:rFonts w:ascii="Calibri" w:hAnsi="Calibri"/>
        </w:rPr>
        <w:t>.</w:t>
      </w:r>
    </w:p>
    <w:p w14:paraId="14A881DD" w14:textId="77777777" w:rsidR="009E4723" w:rsidRPr="001170A9" w:rsidRDefault="009E4723" w:rsidP="00B56A2B">
      <w:pPr>
        <w:autoSpaceDE w:val="0"/>
        <w:autoSpaceDN w:val="0"/>
        <w:adjustRightInd w:val="0"/>
        <w:ind w:left="1080"/>
        <w:rPr>
          <w:rFonts w:ascii="Calibri" w:hAnsi="Calibri"/>
        </w:rPr>
      </w:pPr>
    </w:p>
    <w:p w14:paraId="1F8ABF2C" w14:textId="4FBF6ADA"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Gather and report</w:t>
      </w:r>
      <w:r w:rsidRPr="001170A9">
        <w:rPr>
          <w:rFonts w:ascii="Calibri" w:hAnsi="Calibri"/>
          <w:color w:val="FF0000"/>
        </w:rPr>
        <w:t xml:space="preserve"> </w:t>
      </w:r>
      <w:r w:rsidRPr="001170A9">
        <w:rPr>
          <w:rFonts w:ascii="Calibri" w:hAnsi="Calibri"/>
        </w:rPr>
        <w:t xml:space="preserve">data related to the </w:t>
      </w:r>
      <w:del w:id="60" w:author="Jeff Farrar" w:date="2026-08-25T09:50:00Z" w16du:dateUtc="2026-08-25T14:50:00Z">
        <w:r w:rsidRPr="001170A9">
          <w:rPr>
            <w:rFonts w:ascii="Calibri" w:hAnsi="Calibri"/>
          </w:rPr>
          <w:delText>equal opportunity program and affirmative action plan</w:delText>
        </w:r>
      </w:del>
      <w:ins w:id="61" w:author="Jeff Farrar" w:date="2026-08-25T09:50:00Z" w16du:dateUtc="2026-08-25T14:50:00Z">
        <w:r w:rsidR="00406540">
          <w:rPr>
            <w:rFonts w:ascii="Calibri" w:hAnsi="Calibri"/>
          </w:rPr>
          <w:t>filing of open employment positions</w:t>
        </w:r>
      </w:ins>
      <w:r w:rsidRPr="001170A9">
        <w:rPr>
          <w:rFonts w:ascii="Calibri" w:hAnsi="Calibri"/>
        </w:rPr>
        <w:t>.</w:t>
      </w:r>
    </w:p>
    <w:p w14:paraId="28D4C431" w14:textId="77777777" w:rsidR="009E4723" w:rsidRPr="001170A9" w:rsidRDefault="009E4723" w:rsidP="00B56A2B">
      <w:pPr>
        <w:autoSpaceDE w:val="0"/>
        <w:autoSpaceDN w:val="0"/>
        <w:adjustRightInd w:val="0"/>
        <w:ind w:left="1080"/>
        <w:rPr>
          <w:rFonts w:ascii="Calibri" w:hAnsi="Calibri"/>
        </w:rPr>
      </w:pPr>
    </w:p>
    <w:p w14:paraId="0577510A" w14:textId="77777777" w:rsidR="00AA1422" w:rsidRPr="001170A9" w:rsidRDefault="003F51BD" w:rsidP="00B56A2B">
      <w:pPr>
        <w:numPr>
          <w:ilvl w:val="0"/>
          <w:numId w:val="4"/>
        </w:numPr>
        <w:autoSpaceDE w:val="0"/>
        <w:autoSpaceDN w:val="0"/>
        <w:adjustRightInd w:val="0"/>
        <w:ind w:left="1080"/>
        <w:rPr>
          <w:rFonts w:ascii="Calibri" w:hAnsi="Calibri"/>
        </w:rPr>
      </w:pPr>
      <w:r w:rsidRPr="001170A9">
        <w:rPr>
          <w:rFonts w:ascii="Calibri" w:hAnsi="Calibri"/>
        </w:rPr>
        <w:t>E</w:t>
      </w:r>
      <w:r w:rsidR="00AA1422" w:rsidRPr="001170A9">
        <w:rPr>
          <w:rFonts w:ascii="Calibri" w:hAnsi="Calibri"/>
        </w:rPr>
        <w:t>nsure that</w:t>
      </w:r>
      <w:r w:rsidR="00AA1422" w:rsidRPr="001170A9">
        <w:rPr>
          <w:rFonts w:ascii="Calibri" w:hAnsi="Calibri"/>
          <w:color w:val="FF0000"/>
        </w:rPr>
        <w:t xml:space="preserve"> </w:t>
      </w:r>
      <w:r w:rsidR="00AA1422" w:rsidRPr="001170A9">
        <w:rPr>
          <w:rFonts w:ascii="Calibri" w:hAnsi="Calibri"/>
        </w:rPr>
        <w:t>policies and procedures are implemented to address all forms of harassment, including a procedure to receive and investigate complaints and recommend necessary action to the</w:t>
      </w:r>
      <w:r w:rsidR="00386513">
        <w:rPr>
          <w:rFonts w:ascii="Calibri" w:hAnsi="Calibri"/>
        </w:rPr>
        <w:t xml:space="preserve"> appropriate decision-maker</w:t>
      </w:r>
      <w:r w:rsidR="00AA1422" w:rsidRPr="001170A9">
        <w:rPr>
          <w:rFonts w:ascii="Calibri" w:hAnsi="Calibri"/>
        </w:rPr>
        <w:t>.</w:t>
      </w:r>
    </w:p>
    <w:p w14:paraId="4D6C99D0" w14:textId="77777777" w:rsidR="009E4723" w:rsidRPr="001170A9" w:rsidRDefault="009E4723" w:rsidP="00B56A2B">
      <w:pPr>
        <w:autoSpaceDE w:val="0"/>
        <w:autoSpaceDN w:val="0"/>
        <w:adjustRightInd w:val="0"/>
        <w:ind w:left="1080"/>
        <w:rPr>
          <w:rFonts w:ascii="Calibri" w:hAnsi="Calibri"/>
        </w:rPr>
      </w:pPr>
    </w:p>
    <w:p w14:paraId="5A55AEB5" w14:textId="77777777" w:rsidR="00AA1422" w:rsidRPr="001170A9" w:rsidRDefault="00AA1422" w:rsidP="00B56A2B">
      <w:pPr>
        <w:numPr>
          <w:ilvl w:val="0"/>
          <w:numId w:val="4"/>
        </w:numPr>
        <w:autoSpaceDE w:val="0"/>
        <w:autoSpaceDN w:val="0"/>
        <w:adjustRightInd w:val="0"/>
        <w:ind w:left="1080"/>
        <w:rPr>
          <w:rFonts w:ascii="Calibri" w:hAnsi="Calibri"/>
        </w:rPr>
      </w:pPr>
      <w:r w:rsidRPr="001170A9">
        <w:rPr>
          <w:rFonts w:ascii="Calibri" w:hAnsi="Calibri"/>
        </w:rPr>
        <w:t>Develop and implement educational programs regarding all types of harassment.</w:t>
      </w:r>
    </w:p>
    <w:p w14:paraId="241C300B" w14:textId="77777777" w:rsidR="00AA1422" w:rsidRPr="001170A9" w:rsidRDefault="00AA1422" w:rsidP="00B56A2B">
      <w:pPr>
        <w:autoSpaceDE w:val="0"/>
        <w:autoSpaceDN w:val="0"/>
        <w:adjustRightInd w:val="0"/>
        <w:rPr>
          <w:rFonts w:ascii="Calibri" w:hAnsi="Calibri"/>
        </w:rPr>
      </w:pPr>
    </w:p>
    <w:p w14:paraId="686BEB1D" w14:textId="77777777" w:rsidR="00AA1422" w:rsidRPr="001170A9" w:rsidRDefault="009E4723" w:rsidP="00B56A2B">
      <w:pPr>
        <w:autoSpaceDE w:val="0"/>
        <w:autoSpaceDN w:val="0"/>
        <w:adjustRightInd w:val="0"/>
        <w:ind w:left="360"/>
        <w:rPr>
          <w:rFonts w:ascii="Calibri" w:hAnsi="Calibri"/>
        </w:rPr>
      </w:pPr>
      <w:r w:rsidRPr="001170A9">
        <w:rPr>
          <w:rFonts w:ascii="Calibri" w:hAnsi="Calibri"/>
        </w:rPr>
        <w:t xml:space="preserve">B.  </w:t>
      </w:r>
      <w:r w:rsidR="00AA1422" w:rsidRPr="001170A9">
        <w:rPr>
          <w:rFonts w:ascii="Calibri" w:hAnsi="Calibri"/>
        </w:rPr>
        <w:t>Supervisory Responsibility</w:t>
      </w:r>
      <w:r w:rsidR="003D1D05" w:rsidRPr="001170A9">
        <w:rPr>
          <w:rFonts w:ascii="Calibri" w:hAnsi="Calibri"/>
        </w:rPr>
        <w:t xml:space="preserve">. </w:t>
      </w:r>
      <w:r w:rsidR="00AA1422" w:rsidRPr="001170A9">
        <w:rPr>
          <w:rFonts w:ascii="Calibri" w:hAnsi="Calibri"/>
        </w:rPr>
        <w:t>Each Vice President and other supervisory personnel shall:</w:t>
      </w:r>
    </w:p>
    <w:p w14:paraId="0F279E91" w14:textId="77777777" w:rsidR="00AA1422" w:rsidRPr="001170A9" w:rsidRDefault="00AA1422" w:rsidP="00B56A2B">
      <w:pPr>
        <w:autoSpaceDE w:val="0"/>
        <w:autoSpaceDN w:val="0"/>
        <w:adjustRightInd w:val="0"/>
        <w:ind w:left="720" w:firstLine="720"/>
        <w:rPr>
          <w:rFonts w:ascii="Calibri" w:hAnsi="Calibri"/>
        </w:rPr>
      </w:pPr>
    </w:p>
    <w:p w14:paraId="7DFACAC8" w14:textId="77777777" w:rsidR="00AA1422" w:rsidRPr="001170A9" w:rsidRDefault="00AA1422" w:rsidP="00B56A2B">
      <w:pPr>
        <w:numPr>
          <w:ilvl w:val="0"/>
          <w:numId w:val="6"/>
        </w:numPr>
        <w:autoSpaceDE w:val="0"/>
        <w:autoSpaceDN w:val="0"/>
        <w:adjustRightInd w:val="0"/>
        <w:ind w:left="1080"/>
        <w:rPr>
          <w:rFonts w:ascii="Calibri" w:hAnsi="Calibri"/>
        </w:rPr>
      </w:pPr>
      <w:r w:rsidRPr="001170A9">
        <w:rPr>
          <w:rFonts w:ascii="Calibri" w:hAnsi="Calibri"/>
        </w:rPr>
        <w:t>Disseminate this policy to the employees in the offices and operations for which he</w:t>
      </w:r>
      <w:r w:rsidR="00E015D1">
        <w:rPr>
          <w:rFonts w:ascii="Calibri" w:hAnsi="Calibri"/>
        </w:rPr>
        <w:t>/</w:t>
      </w:r>
      <w:r w:rsidRPr="001170A9">
        <w:rPr>
          <w:rFonts w:ascii="Calibri" w:hAnsi="Calibri"/>
        </w:rPr>
        <w:t>she has immediate responsibility.</w:t>
      </w:r>
    </w:p>
    <w:p w14:paraId="19425E02" w14:textId="77777777" w:rsidR="009E4723" w:rsidRPr="001170A9" w:rsidRDefault="009E4723" w:rsidP="00B56A2B">
      <w:pPr>
        <w:autoSpaceDE w:val="0"/>
        <w:autoSpaceDN w:val="0"/>
        <w:adjustRightInd w:val="0"/>
        <w:ind w:left="1080"/>
        <w:rPr>
          <w:rFonts w:ascii="Calibri" w:hAnsi="Calibri"/>
        </w:rPr>
      </w:pPr>
    </w:p>
    <w:p w14:paraId="221D363D" w14:textId="77777777" w:rsidR="00AA1422" w:rsidRPr="001170A9" w:rsidRDefault="00AA1422" w:rsidP="00B56A2B">
      <w:pPr>
        <w:numPr>
          <w:ilvl w:val="0"/>
          <w:numId w:val="6"/>
        </w:numPr>
        <w:autoSpaceDE w:val="0"/>
        <w:autoSpaceDN w:val="0"/>
        <w:adjustRightInd w:val="0"/>
        <w:ind w:left="1080"/>
        <w:rPr>
          <w:rFonts w:ascii="Calibri" w:hAnsi="Calibri"/>
        </w:rPr>
      </w:pPr>
      <w:r w:rsidRPr="001170A9">
        <w:rPr>
          <w:rFonts w:ascii="Calibri" w:hAnsi="Calibri"/>
        </w:rPr>
        <w:t>Discuss this and other related policies directly with employees</w:t>
      </w:r>
      <w:r w:rsidR="00E015D1">
        <w:rPr>
          <w:rFonts w:ascii="Calibri" w:hAnsi="Calibri"/>
        </w:rPr>
        <w:t xml:space="preserve">, </w:t>
      </w:r>
      <w:r w:rsidRPr="001170A9">
        <w:rPr>
          <w:rFonts w:ascii="Calibri" w:hAnsi="Calibri"/>
        </w:rPr>
        <w:t>to answer questions about them, to support them, and to urge support and cooperation by employees.</w:t>
      </w:r>
    </w:p>
    <w:p w14:paraId="55B68EE3" w14:textId="77777777" w:rsidR="009E4723" w:rsidRPr="001170A9" w:rsidRDefault="009E4723" w:rsidP="00B56A2B">
      <w:pPr>
        <w:pStyle w:val="ListParagraph"/>
        <w:rPr>
          <w:rFonts w:ascii="Calibri" w:hAnsi="Calibri"/>
        </w:rPr>
      </w:pPr>
    </w:p>
    <w:p w14:paraId="5794744E" w14:textId="7D731A83" w:rsidR="00AA1422" w:rsidRPr="001170A9" w:rsidRDefault="00AA1422" w:rsidP="00B56A2B">
      <w:pPr>
        <w:numPr>
          <w:ilvl w:val="0"/>
          <w:numId w:val="6"/>
        </w:numPr>
        <w:autoSpaceDE w:val="0"/>
        <w:autoSpaceDN w:val="0"/>
        <w:adjustRightInd w:val="0"/>
        <w:ind w:left="1080"/>
        <w:rPr>
          <w:rFonts w:ascii="Calibri" w:hAnsi="Calibri"/>
        </w:rPr>
      </w:pPr>
      <w:r w:rsidRPr="001170A9">
        <w:rPr>
          <w:rFonts w:ascii="Calibri" w:hAnsi="Calibri"/>
        </w:rPr>
        <w:t xml:space="preserve">Seek the assistance of </w:t>
      </w:r>
      <w:del w:id="62" w:author="Jeff Farrar" w:date="2026-08-25T09:50:00Z" w16du:dateUtc="2026-08-25T14:50:00Z">
        <w:r w:rsidRPr="001170A9">
          <w:rPr>
            <w:rFonts w:ascii="Calibri" w:hAnsi="Calibri"/>
          </w:rPr>
          <w:delText>IEC</w:delText>
        </w:r>
      </w:del>
      <w:ins w:id="63" w:author="Jeff Farrar" w:date="2026-08-25T09:50:00Z" w16du:dateUtc="2026-08-25T14:50:00Z">
        <w:r w:rsidR="004D79FE">
          <w:rPr>
            <w:rFonts w:ascii="Calibri" w:hAnsi="Calibri"/>
          </w:rPr>
          <w:t>CR</w:t>
        </w:r>
        <w:r w:rsidRPr="001170A9">
          <w:rPr>
            <w:rFonts w:ascii="Calibri" w:hAnsi="Calibri"/>
          </w:rPr>
          <w:t>C</w:t>
        </w:r>
      </w:ins>
      <w:r w:rsidRPr="001170A9">
        <w:rPr>
          <w:rFonts w:ascii="Calibri" w:hAnsi="Calibri"/>
          <w:color w:val="FF0000"/>
        </w:rPr>
        <w:t xml:space="preserve"> </w:t>
      </w:r>
      <w:r w:rsidRPr="001170A9">
        <w:rPr>
          <w:rFonts w:ascii="Calibri" w:hAnsi="Calibri"/>
        </w:rPr>
        <w:t>as necessary.</w:t>
      </w:r>
    </w:p>
    <w:p w14:paraId="753EA601" w14:textId="77777777" w:rsidR="00AA1422" w:rsidRPr="001170A9" w:rsidRDefault="00AA1422" w:rsidP="00B56A2B">
      <w:pPr>
        <w:autoSpaceDE w:val="0"/>
        <w:autoSpaceDN w:val="0"/>
        <w:adjustRightInd w:val="0"/>
        <w:rPr>
          <w:rFonts w:ascii="Calibri" w:hAnsi="Calibri"/>
        </w:rPr>
      </w:pPr>
    </w:p>
    <w:p w14:paraId="7ADDDAD0" w14:textId="77777777" w:rsidR="00AA1422" w:rsidRPr="001170A9" w:rsidRDefault="009E4723" w:rsidP="00B56A2B">
      <w:pPr>
        <w:autoSpaceDE w:val="0"/>
        <w:autoSpaceDN w:val="0"/>
        <w:adjustRightInd w:val="0"/>
        <w:rPr>
          <w:del w:id="64" w:author="Jeff Farrar" w:date="2026-08-25T09:50:00Z" w16du:dateUtc="2026-08-25T14:50:00Z"/>
          <w:rFonts w:ascii="Calibri" w:hAnsi="Calibri"/>
          <w:b/>
          <w:bCs/>
        </w:rPr>
      </w:pPr>
      <w:del w:id="65" w:author="Jeff Farrar" w:date="2026-08-25T09:50:00Z" w16du:dateUtc="2026-08-25T14:50:00Z">
        <w:r w:rsidRPr="001170A9">
          <w:rPr>
            <w:rFonts w:ascii="Calibri" w:hAnsi="Calibri"/>
            <w:b/>
            <w:bCs/>
          </w:rPr>
          <w:delText xml:space="preserve">V. </w:delText>
        </w:r>
        <w:r w:rsidR="004463F6" w:rsidRPr="001170A9">
          <w:rPr>
            <w:rFonts w:ascii="Calibri" w:hAnsi="Calibri"/>
            <w:b/>
            <w:bCs/>
          </w:rPr>
          <w:delText>P</w:delText>
        </w:r>
        <w:r w:rsidRPr="001170A9">
          <w:rPr>
            <w:rFonts w:ascii="Calibri" w:hAnsi="Calibri"/>
            <w:b/>
            <w:bCs/>
          </w:rPr>
          <w:delText>lan for Affirmative Action</w:delText>
        </w:r>
      </w:del>
    </w:p>
    <w:p w14:paraId="2C206256" w14:textId="77777777" w:rsidR="00AA1422" w:rsidRPr="001170A9" w:rsidRDefault="00AA1422" w:rsidP="00B56A2B">
      <w:pPr>
        <w:autoSpaceDE w:val="0"/>
        <w:autoSpaceDN w:val="0"/>
        <w:adjustRightInd w:val="0"/>
        <w:rPr>
          <w:del w:id="66" w:author="Jeff Farrar" w:date="2026-08-25T09:50:00Z" w16du:dateUtc="2026-08-25T14:50:00Z"/>
          <w:rFonts w:ascii="Calibri" w:hAnsi="Calibri"/>
        </w:rPr>
      </w:pPr>
    </w:p>
    <w:p w14:paraId="716951FC" w14:textId="642A858E" w:rsidR="00AA1422" w:rsidRPr="001170A9" w:rsidRDefault="00AA1422" w:rsidP="00B56A2B">
      <w:pPr>
        <w:autoSpaceDE w:val="0"/>
        <w:autoSpaceDN w:val="0"/>
        <w:adjustRightInd w:val="0"/>
        <w:rPr>
          <w:del w:id="67" w:author="Jeff Farrar" w:date="2026-08-25T09:50:00Z" w16du:dateUtc="2026-08-25T14:50:00Z"/>
          <w:rFonts w:ascii="Calibri" w:hAnsi="Calibri"/>
        </w:rPr>
      </w:pPr>
      <w:del w:id="68" w:author="Jeff Farrar" w:date="2026-08-25T09:50:00Z" w16du:dateUtc="2026-08-25T14:50:00Z">
        <w:r w:rsidRPr="001170A9">
          <w:rPr>
            <w:rFonts w:ascii="Calibri" w:hAnsi="Calibri"/>
          </w:rPr>
          <w:delText xml:space="preserve">The </w:delText>
        </w:r>
        <w:r w:rsidR="00E015D1">
          <w:rPr>
            <w:rFonts w:ascii="Calibri" w:hAnsi="Calibri"/>
          </w:rPr>
          <w:delText>a</w:delText>
        </w:r>
        <w:r w:rsidRPr="001170A9">
          <w:rPr>
            <w:rFonts w:ascii="Calibri" w:hAnsi="Calibri"/>
          </w:rPr>
          <w:delText xml:space="preserve">ffirmative </w:delText>
        </w:r>
        <w:r w:rsidR="00E015D1">
          <w:rPr>
            <w:rFonts w:ascii="Calibri" w:hAnsi="Calibri"/>
          </w:rPr>
          <w:delText>a</w:delText>
        </w:r>
        <w:r w:rsidRPr="001170A9">
          <w:rPr>
            <w:rFonts w:ascii="Calibri" w:hAnsi="Calibri"/>
          </w:rPr>
          <w:delText xml:space="preserve">ction </w:delText>
        </w:r>
        <w:r w:rsidR="00E015D1">
          <w:rPr>
            <w:rFonts w:ascii="Calibri" w:hAnsi="Calibri"/>
          </w:rPr>
          <w:delText>p</w:delText>
        </w:r>
        <w:r w:rsidRPr="001170A9">
          <w:rPr>
            <w:rFonts w:ascii="Calibri" w:hAnsi="Calibri"/>
          </w:rPr>
          <w:delText xml:space="preserve">lan is designed to promote and </w:delText>
        </w:r>
        <w:r w:rsidR="003C6751" w:rsidRPr="001170A9">
          <w:rPr>
            <w:rFonts w:ascii="Calibri" w:hAnsi="Calibri"/>
          </w:rPr>
          <w:delText>e</w:delText>
        </w:r>
        <w:r w:rsidRPr="001170A9">
          <w:rPr>
            <w:rFonts w:ascii="Calibri" w:hAnsi="Calibri"/>
          </w:rPr>
          <w:delText xml:space="preserve">nsure equal opportunity at MTSU. Its goal is to </w:delText>
        </w:r>
        <w:r w:rsidR="003C6751" w:rsidRPr="001170A9">
          <w:rPr>
            <w:rFonts w:ascii="Calibri" w:hAnsi="Calibri"/>
          </w:rPr>
          <w:delText>e</w:delText>
        </w:r>
        <w:r w:rsidRPr="001170A9">
          <w:rPr>
            <w:rFonts w:ascii="Calibri" w:hAnsi="Calibri"/>
          </w:rPr>
          <w:delText xml:space="preserve">nsure additional efforts to recruit, employ, and promote qualified members of groups and persons formerly excluded, even where exclusion cannot be traced to particular discriminatory actions on the part of the employer. Further, it is the intent of the </w:delText>
        </w:r>
        <w:r w:rsidR="00E015D1">
          <w:rPr>
            <w:rFonts w:ascii="Calibri" w:hAnsi="Calibri"/>
          </w:rPr>
          <w:delText>a</w:delText>
        </w:r>
        <w:r w:rsidRPr="001170A9">
          <w:rPr>
            <w:rFonts w:ascii="Calibri" w:hAnsi="Calibri"/>
          </w:rPr>
          <w:delText xml:space="preserve">ffirmative </w:delText>
        </w:r>
        <w:r w:rsidR="00E015D1">
          <w:rPr>
            <w:rFonts w:ascii="Calibri" w:hAnsi="Calibri"/>
          </w:rPr>
          <w:delText>a</w:delText>
        </w:r>
        <w:r w:rsidRPr="001170A9">
          <w:rPr>
            <w:rFonts w:ascii="Calibri" w:hAnsi="Calibri"/>
          </w:rPr>
          <w:delText xml:space="preserve">ction </w:delText>
        </w:r>
        <w:r w:rsidR="00E015D1">
          <w:rPr>
            <w:rFonts w:ascii="Calibri" w:hAnsi="Calibri"/>
          </w:rPr>
          <w:delText>p</w:delText>
        </w:r>
        <w:r w:rsidRPr="001170A9">
          <w:rPr>
            <w:rFonts w:ascii="Calibri" w:hAnsi="Calibri"/>
          </w:rPr>
          <w:delText>lan to overcome the effects of systematic institutional forms of exclusion and discrimination, which in practice tend to perpetuate the status quo. This plan requires that MTSU determine the under</w:delText>
        </w:r>
        <w:r w:rsidR="00E015D1">
          <w:rPr>
            <w:rFonts w:ascii="Calibri" w:hAnsi="Calibri"/>
          </w:rPr>
          <w:delText>-</w:delText>
        </w:r>
        <w:r w:rsidRPr="001170A9">
          <w:rPr>
            <w:rFonts w:ascii="Calibri" w:hAnsi="Calibri"/>
          </w:rPr>
          <w:delText xml:space="preserve">utilization of </w:delText>
        </w:r>
        <w:r w:rsidR="004008A4">
          <w:rPr>
            <w:rFonts w:ascii="Calibri" w:hAnsi="Calibri"/>
          </w:rPr>
          <w:delText>individuals of color</w:delText>
        </w:r>
        <w:r w:rsidR="004008A4" w:rsidRPr="001170A9">
          <w:rPr>
            <w:rFonts w:ascii="Calibri" w:hAnsi="Calibri"/>
          </w:rPr>
          <w:delText xml:space="preserve"> </w:delText>
        </w:r>
        <w:r w:rsidRPr="001170A9">
          <w:rPr>
            <w:rFonts w:ascii="Calibri" w:hAnsi="Calibri"/>
          </w:rPr>
          <w:delText>and women, set goals and timetables for remedy of under</w:delText>
        </w:r>
        <w:r w:rsidR="00E015D1">
          <w:rPr>
            <w:rFonts w:ascii="Calibri" w:hAnsi="Calibri"/>
          </w:rPr>
          <w:delText>-</w:delText>
        </w:r>
        <w:r w:rsidRPr="001170A9">
          <w:rPr>
            <w:rFonts w:ascii="Calibri" w:hAnsi="Calibri"/>
          </w:rPr>
          <w:delText>utilization of same, and describe plans and procedures for correcting said under</w:delText>
        </w:r>
        <w:r w:rsidR="00E015D1">
          <w:rPr>
            <w:rFonts w:ascii="Calibri" w:hAnsi="Calibri"/>
          </w:rPr>
          <w:delText>-</w:delText>
        </w:r>
        <w:r w:rsidRPr="001170A9">
          <w:rPr>
            <w:rFonts w:ascii="Calibri" w:hAnsi="Calibri"/>
          </w:rPr>
          <w:delText>utilization of</w:delText>
        </w:r>
        <w:r w:rsidR="00386513">
          <w:rPr>
            <w:rFonts w:ascii="Calibri" w:hAnsi="Calibri"/>
          </w:rPr>
          <w:delText xml:space="preserve"> underrepresented individuals (persons of color protected by law)</w:delText>
        </w:r>
        <w:r w:rsidRPr="001170A9">
          <w:rPr>
            <w:rFonts w:ascii="Calibri" w:hAnsi="Calibri"/>
          </w:rPr>
          <w:delText xml:space="preserve"> and women. </w:delText>
        </w:r>
        <w:r w:rsidR="00386513">
          <w:rPr>
            <w:rFonts w:ascii="Calibri" w:hAnsi="Calibri"/>
          </w:rPr>
          <w:delText xml:space="preserve">People of color </w:delText>
        </w:r>
        <w:r w:rsidRPr="001170A9">
          <w:rPr>
            <w:rFonts w:ascii="Calibri" w:hAnsi="Calibri"/>
          </w:rPr>
          <w:delText xml:space="preserve">are defined for this purpose by the Department of Labor as </w:delText>
        </w:r>
        <w:r w:rsidRPr="001170A9">
          <w:rPr>
            <w:rFonts w:ascii="Calibri" w:hAnsi="Calibri"/>
          </w:rPr>
          <w:lastRenderedPageBreak/>
          <w:delText>Black</w:delText>
        </w:r>
        <w:r w:rsidR="00386513">
          <w:rPr>
            <w:rFonts w:ascii="Calibri" w:hAnsi="Calibri"/>
          </w:rPr>
          <w:delText>/</w:delText>
        </w:r>
        <w:r w:rsidRPr="001170A9">
          <w:rPr>
            <w:rFonts w:ascii="Calibri" w:hAnsi="Calibri"/>
          </w:rPr>
          <w:delText xml:space="preserve">African American, </w:delText>
        </w:r>
        <w:r w:rsidR="00386513">
          <w:rPr>
            <w:rFonts w:ascii="Calibri" w:hAnsi="Calibri"/>
          </w:rPr>
          <w:delText>Hispanic/Latino, Asian/</w:delText>
        </w:r>
        <w:r w:rsidRPr="001170A9">
          <w:rPr>
            <w:rFonts w:ascii="Calibri" w:hAnsi="Calibri"/>
          </w:rPr>
          <w:delText>Pacific Islander</w:delText>
        </w:r>
        <w:r w:rsidR="00E015D1">
          <w:rPr>
            <w:rFonts w:ascii="Calibri" w:hAnsi="Calibri"/>
          </w:rPr>
          <w:delText>,</w:delText>
        </w:r>
        <w:r w:rsidR="00B1241E" w:rsidRPr="001170A9">
          <w:rPr>
            <w:rFonts w:ascii="Calibri" w:hAnsi="Calibri"/>
          </w:rPr>
          <w:delText xml:space="preserve"> </w:delText>
        </w:r>
        <w:r w:rsidR="00386513">
          <w:rPr>
            <w:rFonts w:ascii="Calibri" w:hAnsi="Calibri"/>
          </w:rPr>
          <w:delText>American Indian/Alaskan Native and</w:delText>
        </w:r>
        <w:r w:rsidR="00B1241E" w:rsidRPr="001170A9">
          <w:rPr>
            <w:rFonts w:ascii="Calibri" w:hAnsi="Calibri"/>
          </w:rPr>
          <w:delText xml:space="preserve"> </w:delText>
        </w:r>
        <w:r w:rsidR="00C34D64" w:rsidRPr="001170A9">
          <w:rPr>
            <w:rFonts w:ascii="Calibri" w:hAnsi="Calibri"/>
          </w:rPr>
          <w:delText>t</w:delText>
        </w:r>
        <w:r w:rsidR="00B1241E" w:rsidRPr="001170A9">
          <w:rPr>
            <w:rFonts w:ascii="Calibri" w:hAnsi="Calibri"/>
          </w:rPr>
          <w:delText>wo</w:delText>
        </w:r>
        <w:r w:rsidR="00E015D1">
          <w:rPr>
            <w:rFonts w:ascii="Calibri" w:hAnsi="Calibri"/>
          </w:rPr>
          <w:delText xml:space="preserve"> (2)</w:delText>
        </w:r>
        <w:r w:rsidR="00B1241E" w:rsidRPr="001170A9">
          <w:rPr>
            <w:rFonts w:ascii="Calibri" w:hAnsi="Calibri"/>
          </w:rPr>
          <w:delText xml:space="preserve"> or more races</w:delText>
        </w:r>
        <w:r w:rsidRPr="001170A9">
          <w:rPr>
            <w:rFonts w:ascii="Calibri" w:hAnsi="Calibri"/>
          </w:rPr>
          <w:delText xml:space="preserve">. </w:delText>
        </w:r>
      </w:del>
    </w:p>
    <w:p w14:paraId="707B1B18" w14:textId="77777777" w:rsidR="00AA1422" w:rsidRPr="001170A9" w:rsidRDefault="00AA1422" w:rsidP="00B56A2B">
      <w:pPr>
        <w:autoSpaceDE w:val="0"/>
        <w:autoSpaceDN w:val="0"/>
        <w:adjustRightInd w:val="0"/>
        <w:rPr>
          <w:del w:id="69" w:author="Jeff Farrar" w:date="2026-08-25T09:50:00Z" w16du:dateUtc="2026-08-25T14:50:00Z"/>
          <w:rFonts w:ascii="Calibri" w:hAnsi="Calibri"/>
        </w:rPr>
      </w:pPr>
    </w:p>
    <w:p w14:paraId="3DCB4CF3" w14:textId="4F77A92E" w:rsidR="00AA1422" w:rsidRPr="001170A9" w:rsidRDefault="00AA1422" w:rsidP="00B56A2B">
      <w:pPr>
        <w:autoSpaceDE w:val="0"/>
        <w:autoSpaceDN w:val="0"/>
        <w:adjustRightInd w:val="0"/>
        <w:rPr>
          <w:del w:id="70" w:author="Jeff Farrar" w:date="2026-08-25T09:50:00Z" w16du:dateUtc="2026-08-25T14:50:00Z"/>
          <w:rFonts w:ascii="Calibri" w:hAnsi="Calibri"/>
        </w:rPr>
      </w:pPr>
      <w:del w:id="71" w:author="Jeff Farrar" w:date="2026-08-25T09:50:00Z" w16du:dateUtc="2026-08-25T14:50:00Z">
        <w:r w:rsidRPr="001170A9">
          <w:rPr>
            <w:rFonts w:ascii="Calibri" w:hAnsi="Calibri"/>
          </w:rPr>
          <w:delText>Under</w:delText>
        </w:r>
        <w:r w:rsidR="00E015D1">
          <w:rPr>
            <w:rFonts w:ascii="Calibri" w:hAnsi="Calibri"/>
          </w:rPr>
          <w:delText>-</w:delText>
        </w:r>
        <w:r w:rsidRPr="001170A9">
          <w:rPr>
            <w:rFonts w:ascii="Calibri" w:hAnsi="Calibri"/>
          </w:rPr>
          <w:delText xml:space="preserve">utilization, for the purpose of this plan, is defined as "having fewer women or </w:delText>
        </w:r>
        <w:r w:rsidR="00CC50D2">
          <w:rPr>
            <w:rFonts w:ascii="Calibri" w:hAnsi="Calibri"/>
          </w:rPr>
          <w:delText xml:space="preserve">people of color </w:delText>
        </w:r>
        <w:r w:rsidRPr="001170A9">
          <w:rPr>
            <w:rFonts w:ascii="Calibri" w:hAnsi="Calibri"/>
          </w:rPr>
          <w:delText>in a particular job than would reasonably be expected by their availability." Goals will be established considering availability and the results of the utilization analysis. The University shall adopt the</w:delText>
        </w:r>
        <w:r w:rsidR="00CC50D2">
          <w:rPr>
            <w:rFonts w:ascii="Calibri" w:hAnsi="Calibri"/>
          </w:rPr>
          <w:delText xml:space="preserve"> whole person measure</w:delText>
        </w:r>
        <w:r w:rsidRPr="001170A9">
          <w:rPr>
            <w:rFonts w:ascii="Calibri" w:hAnsi="Calibri"/>
          </w:rPr>
          <w:delText xml:space="preserve"> in compliance with regulations of the Office of Federal Contract Compliance Programs (OFCCP). Specifically, percentage goals will be established by EEO-6 category and job group. Goals and objectives by organizational unit shall be established to correct identifiable deficiencies. Goals by organizational unit shall refer to action-oriented efforts rather than percentage goals. Where problem areas are identified by organizational units, the </w:delText>
        </w:r>
        <w:r w:rsidR="00E015D1">
          <w:rPr>
            <w:rFonts w:ascii="Calibri" w:hAnsi="Calibri"/>
          </w:rPr>
          <w:delText>a</w:delText>
        </w:r>
        <w:r w:rsidRPr="001170A9">
          <w:rPr>
            <w:rFonts w:ascii="Calibri" w:hAnsi="Calibri"/>
          </w:rPr>
          <w:delText xml:space="preserve">ffirmative </w:delText>
        </w:r>
        <w:r w:rsidR="00E015D1">
          <w:rPr>
            <w:rFonts w:ascii="Calibri" w:hAnsi="Calibri"/>
          </w:rPr>
          <w:delText>a</w:delText>
        </w:r>
        <w:r w:rsidRPr="001170A9">
          <w:rPr>
            <w:rFonts w:ascii="Calibri" w:hAnsi="Calibri"/>
          </w:rPr>
          <w:delText xml:space="preserve">ction </w:delText>
        </w:r>
        <w:r w:rsidR="00E015D1">
          <w:rPr>
            <w:rFonts w:ascii="Calibri" w:hAnsi="Calibri"/>
          </w:rPr>
          <w:delText>p</w:delText>
        </w:r>
        <w:r w:rsidRPr="001170A9">
          <w:rPr>
            <w:rFonts w:ascii="Calibri" w:hAnsi="Calibri"/>
          </w:rPr>
          <w:delText>lan shall include a description of the efforts which the University has taken or will take to correct those problem areas in accordance with OFCCP requirement 41 CFR 60-2.13(d).</w:delText>
        </w:r>
      </w:del>
    </w:p>
    <w:p w14:paraId="3B53C90A" w14:textId="77777777" w:rsidR="00AA1422" w:rsidRPr="001170A9" w:rsidRDefault="00AA1422" w:rsidP="00B56A2B">
      <w:pPr>
        <w:autoSpaceDE w:val="0"/>
        <w:autoSpaceDN w:val="0"/>
        <w:adjustRightInd w:val="0"/>
        <w:rPr>
          <w:del w:id="72" w:author="Jeff Farrar" w:date="2026-08-25T09:50:00Z" w16du:dateUtc="2026-08-25T14:50:00Z"/>
          <w:rFonts w:ascii="Calibri" w:hAnsi="Calibri"/>
        </w:rPr>
      </w:pPr>
    </w:p>
    <w:p w14:paraId="18545868" w14:textId="3CA21790" w:rsidR="00AA1422" w:rsidRPr="001170A9" w:rsidRDefault="00AA1422" w:rsidP="00B56A2B">
      <w:pPr>
        <w:autoSpaceDE w:val="0"/>
        <w:autoSpaceDN w:val="0"/>
        <w:adjustRightInd w:val="0"/>
        <w:rPr>
          <w:del w:id="73" w:author="Jeff Farrar" w:date="2026-08-25T09:50:00Z" w16du:dateUtc="2026-08-25T14:50:00Z"/>
          <w:rFonts w:ascii="Calibri" w:hAnsi="Calibri"/>
        </w:rPr>
      </w:pPr>
      <w:del w:id="74" w:author="Jeff Farrar" w:date="2026-08-25T09:50:00Z" w16du:dateUtc="2026-08-25T14:50:00Z">
        <w:r w:rsidRPr="001170A9">
          <w:rPr>
            <w:rFonts w:ascii="Calibri" w:hAnsi="Calibri"/>
          </w:rPr>
          <w:delText>Under</w:delText>
        </w:r>
        <w:r w:rsidR="00E015D1">
          <w:rPr>
            <w:rFonts w:ascii="Calibri" w:hAnsi="Calibri"/>
          </w:rPr>
          <w:delText>-</w:delText>
        </w:r>
        <w:r w:rsidRPr="001170A9">
          <w:rPr>
            <w:rFonts w:ascii="Calibri" w:hAnsi="Calibri"/>
          </w:rPr>
          <w:delText>representation, for purposes of this plan, is defined as having fewer</w:delText>
        </w:r>
        <w:r w:rsidR="00CC50D2">
          <w:rPr>
            <w:rFonts w:ascii="Calibri" w:hAnsi="Calibri"/>
          </w:rPr>
          <w:delText xml:space="preserve"> individuals of color</w:delText>
        </w:r>
        <w:r w:rsidRPr="001170A9">
          <w:rPr>
            <w:rFonts w:ascii="Calibri" w:hAnsi="Calibri"/>
          </w:rPr>
          <w:delText xml:space="preserve"> or females in a particular section of the contractor’s work force, (</w:delText>
        </w:r>
        <w:r w:rsidR="00E015D1">
          <w:rPr>
            <w:rFonts w:ascii="Calibri" w:hAnsi="Calibri"/>
          </w:rPr>
          <w:delText>i.e., d</w:delText>
        </w:r>
        <w:r w:rsidRPr="001170A9">
          <w:rPr>
            <w:rFonts w:ascii="Calibri" w:hAnsi="Calibri"/>
          </w:rPr>
          <w:delText xml:space="preserve">epartment, </w:delText>
        </w:r>
        <w:r w:rsidR="00E015D1">
          <w:rPr>
            <w:rFonts w:ascii="Calibri" w:hAnsi="Calibri"/>
          </w:rPr>
          <w:delText>j</w:delText>
        </w:r>
        <w:r w:rsidRPr="001170A9">
          <w:rPr>
            <w:rFonts w:ascii="Calibri" w:hAnsi="Calibri"/>
          </w:rPr>
          <w:delText xml:space="preserve">ob </w:delText>
        </w:r>
        <w:r w:rsidR="00E015D1">
          <w:rPr>
            <w:rFonts w:ascii="Calibri" w:hAnsi="Calibri"/>
          </w:rPr>
          <w:delText>t</w:delText>
        </w:r>
        <w:r w:rsidRPr="001170A9">
          <w:rPr>
            <w:rFonts w:ascii="Calibri" w:hAnsi="Calibri"/>
          </w:rPr>
          <w:delText xml:space="preserve">itle, etc.) than would be expected in terms of their overall representation in the contractor’s work force or relevant sector of that work force. </w:delText>
        </w:r>
      </w:del>
    </w:p>
    <w:p w14:paraId="76D0441A" w14:textId="77777777" w:rsidR="00AA1422" w:rsidRPr="001170A9" w:rsidRDefault="00AA1422" w:rsidP="00B56A2B">
      <w:pPr>
        <w:autoSpaceDE w:val="0"/>
        <w:autoSpaceDN w:val="0"/>
        <w:adjustRightInd w:val="0"/>
        <w:rPr>
          <w:del w:id="75" w:author="Jeff Farrar" w:date="2026-08-25T09:50:00Z" w16du:dateUtc="2026-08-25T14:50:00Z"/>
          <w:rFonts w:ascii="Calibri" w:hAnsi="Calibri"/>
        </w:rPr>
      </w:pPr>
    </w:p>
    <w:p w14:paraId="2ED18DBC" w14:textId="77777777" w:rsidR="00AA1422" w:rsidRPr="001170A9" w:rsidRDefault="00AA1422" w:rsidP="00B56A2B">
      <w:pPr>
        <w:autoSpaceDE w:val="0"/>
        <w:autoSpaceDN w:val="0"/>
        <w:adjustRightInd w:val="0"/>
        <w:rPr>
          <w:del w:id="76" w:author="Jeff Farrar" w:date="2026-08-25T09:50:00Z" w16du:dateUtc="2026-08-25T14:50:00Z"/>
          <w:rFonts w:ascii="Calibri" w:hAnsi="Calibri"/>
        </w:rPr>
      </w:pPr>
      <w:del w:id="77" w:author="Jeff Farrar" w:date="2026-08-25T09:50:00Z" w16du:dateUtc="2026-08-25T14:50:00Z">
        <w:r w:rsidRPr="001170A9">
          <w:rPr>
            <w:rFonts w:ascii="Calibri" w:hAnsi="Calibri"/>
          </w:rPr>
          <w:delText>Utilization Analyses</w:delText>
        </w:r>
      </w:del>
    </w:p>
    <w:p w14:paraId="38373B8A" w14:textId="77777777" w:rsidR="00AA1422" w:rsidRPr="001170A9" w:rsidRDefault="00AA1422" w:rsidP="00B56A2B">
      <w:pPr>
        <w:autoSpaceDE w:val="0"/>
        <w:autoSpaceDN w:val="0"/>
        <w:adjustRightInd w:val="0"/>
        <w:ind w:firstLine="720"/>
        <w:rPr>
          <w:del w:id="78" w:author="Jeff Farrar" w:date="2026-08-25T09:50:00Z" w16du:dateUtc="2026-08-25T14:50:00Z"/>
          <w:rFonts w:ascii="Calibri" w:hAnsi="Calibri"/>
        </w:rPr>
      </w:pPr>
    </w:p>
    <w:p w14:paraId="39F3F998" w14:textId="77777777" w:rsidR="00AA1422" w:rsidRPr="001170A9" w:rsidRDefault="009E4723" w:rsidP="00B56A2B">
      <w:pPr>
        <w:autoSpaceDE w:val="0"/>
        <w:autoSpaceDN w:val="0"/>
        <w:adjustRightInd w:val="0"/>
        <w:ind w:left="720" w:hanging="360"/>
        <w:rPr>
          <w:del w:id="79" w:author="Jeff Farrar" w:date="2026-08-25T09:50:00Z" w16du:dateUtc="2026-08-25T14:50:00Z"/>
          <w:rFonts w:ascii="Calibri" w:hAnsi="Calibri"/>
        </w:rPr>
      </w:pPr>
      <w:del w:id="80" w:author="Jeff Farrar" w:date="2026-08-25T09:50:00Z" w16du:dateUtc="2026-08-25T14:50:00Z">
        <w:r w:rsidRPr="001170A9">
          <w:rPr>
            <w:rFonts w:ascii="Calibri" w:hAnsi="Calibri"/>
          </w:rPr>
          <w:delText xml:space="preserve">A. </w:delText>
        </w:r>
        <w:r w:rsidR="00CE68CE" w:rsidRPr="001170A9">
          <w:rPr>
            <w:rFonts w:ascii="Calibri" w:hAnsi="Calibri"/>
          </w:rPr>
          <w:delText xml:space="preserve"> </w:delText>
        </w:r>
        <w:r w:rsidRPr="001170A9">
          <w:rPr>
            <w:rFonts w:ascii="Calibri" w:hAnsi="Calibri"/>
          </w:rPr>
          <w:delText xml:space="preserve"> </w:delText>
        </w:r>
        <w:r w:rsidR="00AA1422" w:rsidRPr="001170A9">
          <w:rPr>
            <w:rFonts w:ascii="Calibri" w:hAnsi="Calibri"/>
          </w:rPr>
          <w:delText>An analysis of the utilization of minorities and women will be performed. This analysis will include, but not be limited to</w:delText>
        </w:r>
        <w:r w:rsidR="00E015D1">
          <w:rPr>
            <w:rFonts w:ascii="Calibri" w:hAnsi="Calibri"/>
          </w:rPr>
          <w:delText>,</w:delText>
        </w:r>
        <w:r w:rsidR="00AA1422" w:rsidRPr="001170A9">
          <w:rPr>
            <w:rFonts w:ascii="Calibri" w:hAnsi="Calibri"/>
          </w:rPr>
          <w:delText xml:space="preserve"> the following:</w:delText>
        </w:r>
      </w:del>
    </w:p>
    <w:p w14:paraId="5FBB1B9A" w14:textId="77777777" w:rsidR="00AA1422" w:rsidRPr="001170A9" w:rsidRDefault="00AA1422" w:rsidP="00B56A2B">
      <w:pPr>
        <w:autoSpaceDE w:val="0"/>
        <w:autoSpaceDN w:val="0"/>
        <w:adjustRightInd w:val="0"/>
        <w:ind w:left="1440" w:hanging="720"/>
        <w:rPr>
          <w:del w:id="81" w:author="Jeff Farrar" w:date="2026-08-25T09:50:00Z" w16du:dateUtc="2026-08-25T14:50:00Z"/>
          <w:rFonts w:ascii="Calibri" w:hAnsi="Calibri"/>
        </w:rPr>
      </w:pPr>
    </w:p>
    <w:p w14:paraId="281EC58D" w14:textId="77777777" w:rsidR="00AA1422" w:rsidRPr="001170A9" w:rsidRDefault="003C6751" w:rsidP="00B56A2B">
      <w:pPr>
        <w:numPr>
          <w:ilvl w:val="0"/>
          <w:numId w:val="8"/>
        </w:numPr>
        <w:autoSpaceDE w:val="0"/>
        <w:autoSpaceDN w:val="0"/>
        <w:adjustRightInd w:val="0"/>
        <w:ind w:left="1080"/>
        <w:rPr>
          <w:del w:id="82" w:author="Jeff Farrar" w:date="2026-08-25T09:50:00Z" w16du:dateUtc="2026-08-25T14:50:00Z"/>
          <w:rFonts w:ascii="Calibri" w:hAnsi="Calibri"/>
        </w:rPr>
      </w:pPr>
      <w:del w:id="83" w:author="Jeff Farrar" w:date="2026-08-25T09:50:00Z" w16du:dateUtc="2026-08-25T14:50:00Z">
        <w:r w:rsidRPr="001170A9">
          <w:rPr>
            <w:rFonts w:ascii="Calibri" w:hAnsi="Calibri"/>
          </w:rPr>
          <w:delText>E</w:delText>
        </w:r>
        <w:r w:rsidR="00AA1422" w:rsidRPr="001170A9">
          <w:rPr>
            <w:rFonts w:ascii="Calibri" w:hAnsi="Calibri"/>
          </w:rPr>
          <w:delText>nsuring</w:delText>
        </w:r>
        <w:r w:rsidR="00AA1422" w:rsidRPr="001170A9">
          <w:rPr>
            <w:rFonts w:ascii="Calibri" w:hAnsi="Calibri"/>
            <w:color w:val="FF0000"/>
          </w:rPr>
          <w:delText xml:space="preserve"> </w:delText>
        </w:r>
        <w:r w:rsidR="00AA1422" w:rsidRPr="001170A9">
          <w:rPr>
            <w:rFonts w:ascii="Calibri" w:hAnsi="Calibri"/>
          </w:rPr>
          <w:delText>that the EEO-6 Report is completed for all categories of emplo</w:delText>
        </w:r>
        <w:r w:rsidR="00F06C96">
          <w:rPr>
            <w:rFonts w:ascii="Calibri" w:hAnsi="Calibri"/>
          </w:rPr>
          <w:delText>yees (executive/administrative/</w:delText>
        </w:r>
        <w:r w:rsidR="00AA1422" w:rsidRPr="001170A9">
          <w:rPr>
            <w:rFonts w:ascii="Calibri" w:hAnsi="Calibri"/>
          </w:rPr>
          <w:delText>managerial, faculty, professional/non-faculty, clerical, technical/paraprofessional, skilled crafts, service maintenance).</w:delText>
        </w:r>
      </w:del>
    </w:p>
    <w:p w14:paraId="3F8D8D90" w14:textId="77777777" w:rsidR="00EF7BBD" w:rsidRPr="001170A9" w:rsidRDefault="00EF7BBD" w:rsidP="00B56A2B">
      <w:pPr>
        <w:autoSpaceDE w:val="0"/>
        <w:autoSpaceDN w:val="0"/>
        <w:adjustRightInd w:val="0"/>
        <w:ind w:left="1080"/>
        <w:rPr>
          <w:del w:id="84" w:author="Jeff Farrar" w:date="2026-08-25T09:50:00Z" w16du:dateUtc="2026-08-25T14:50:00Z"/>
          <w:rFonts w:ascii="Calibri" w:hAnsi="Calibri"/>
        </w:rPr>
      </w:pPr>
    </w:p>
    <w:p w14:paraId="347C90E6" w14:textId="316EBE96" w:rsidR="00AA1422" w:rsidRPr="001170A9" w:rsidRDefault="00AA1422" w:rsidP="00B56A2B">
      <w:pPr>
        <w:numPr>
          <w:ilvl w:val="0"/>
          <w:numId w:val="8"/>
        </w:numPr>
        <w:autoSpaceDE w:val="0"/>
        <w:autoSpaceDN w:val="0"/>
        <w:adjustRightInd w:val="0"/>
        <w:ind w:left="1080"/>
        <w:rPr>
          <w:del w:id="85" w:author="Jeff Farrar" w:date="2026-08-25T09:50:00Z" w16du:dateUtc="2026-08-25T14:50:00Z"/>
          <w:rFonts w:ascii="Calibri" w:hAnsi="Calibri"/>
        </w:rPr>
      </w:pPr>
      <w:del w:id="86" w:author="Jeff Farrar" w:date="2026-08-25T09:50:00Z" w16du:dateUtc="2026-08-25T14:50:00Z">
        <w:r w:rsidRPr="001170A9">
          <w:rPr>
            <w:rFonts w:ascii="Calibri" w:hAnsi="Calibri"/>
          </w:rPr>
          <w:delText>Considering the number of women and</w:delText>
        </w:r>
        <w:r w:rsidR="00CC50D2">
          <w:rPr>
            <w:rFonts w:ascii="Calibri" w:hAnsi="Calibri"/>
          </w:rPr>
          <w:delText xml:space="preserve"> individuals of color</w:delText>
        </w:r>
        <w:r w:rsidRPr="001170A9">
          <w:rPr>
            <w:rFonts w:ascii="Calibri" w:hAnsi="Calibri"/>
          </w:rPr>
          <w:delText xml:space="preserve"> employed by EEO-6 category and job group and the reasons for any under</w:delText>
        </w:r>
        <w:r w:rsidR="00E015D1">
          <w:rPr>
            <w:rFonts w:ascii="Calibri" w:hAnsi="Calibri"/>
          </w:rPr>
          <w:delText>-</w:delText>
        </w:r>
        <w:r w:rsidRPr="001170A9">
          <w:rPr>
            <w:rFonts w:ascii="Calibri" w:hAnsi="Calibri"/>
          </w:rPr>
          <w:delText>utilization.</w:delText>
        </w:r>
      </w:del>
    </w:p>
    <w:p w14:paraId="29CF9B40" w14:textId="77777777" w:rsidR="00EF7BBD" w:rsidRPr="001170A9" w:rsidRDefault="00EF7BBD" w:rsidP="00B56A2B">
      <w:pPr>
        <w:pStyle w:val="ListParagraph"/>
        <w:rPr>
          <w:del w:id="87" w:author="Jeff Farrar" w:date="2026-08-25T09:50:00Z" w16du:dateUtc="2026-08-25T14:50:00Z"/>
          <w:rFonts w:ascii="Calibri" w:hAnsi="Calibri"/>
        </w:rPr>
      </w:pPr>
    </w:p>
    <w:p w14:paraId="1C83BBF8" w14:textId="77777777" w:rsidR="00AA1422" w:rsidRPr="001170A9" w:rsidRDefault="00AA1422" w:rsidP="00B56A2B">
      <w:pPr>
        <w:numPr>
          <w:ilvl w:val="0"/>
          <w:numId w:val="8"/>
        </w:numPr>
        <w:autoSpaceDE w:val="0"/>
        <w:autoSpaceDN w:val="0"/>
        <w:adjustRightInd w:val="0"/>
        <w:ind w:left="1080"/>
        <w:rPr>
          <w:del w:id="88" w:author="Jeff Farrar" w:date="2026-08-25T09:50:00Z" w16du:dateUtc="2026-08-25T14:50:00Z"/>
          <w:rFonts w:ascii="Calibri" w:hAnsi="Calibri"/>
        </w:rPr>
      </w:pPr>
      <w:del w:id="89" w:author="Jeff Farrar" w:date="2026-08-25T09:50:00Z" w16du:dateUtc="2026-08-25T14:50:00Z">
        <w:r w:rsidRPr="001170A9">
          <w:rPr>
            <w:rFonts w:ascii="Calibri" w:hAnsi="Calibri"/>
          </w:rPr>
          <w:delText>Comparing</w:delText>
        </w:r>
        <w:r w:rsidR="00E015D1">
          <w:rPr>
            <w:rFonts w:ascii="Calibri" w:hAnsi="Calibri"/>
          </w:rPr>
          <w:delText>,</w:delText>
        </w:r>
        <w:r w:rsidRPr="001170A9">
          <w:rPr>
            <w:rFonts w:ascii="Calibri" w:hAnsi="Calibri"/>
          </w:rPr>
          <w:delText xml:space="preserve"> as necessary, the salaries and wages of men and women by job classification.</w:delText>
        </w:r>
      </w:del>
    </w:p>
    <w:p w14:paraId="04CEEB25" w14:textId="77777777" w:rsidR="00AA1422" w:rsidRPr="001170A9" w:rsidRDefault="00AA1422" w:rsidP="00B56A2B">
      <w:pPr>
        <w:autoSpaceDE w:val="0"/>
        <w:autoSpaceDN w:val="0"/>
        <w:adjustRightInd w:val="0"/>
        <w:rPr>
          <w:del w:id="90" w:author="Jeff Farrar" w:date="2026-08-25T09:50:00Z" w16du:dateUtc="2026-08-25T14:50:00Z"/>
          <w:rFonts w:ascii="Calibri" w:hAnsi="Calibri"/>
        </w:rPr>
      </w:pPr>
    </w:p>
    <w:p w14:paraId="111F99F3" w14:textId="77777777" w:rsidR="00AA1422" w:rsidRPr="001170A9" w:rsidRDefault="00EF7BBD" w:rsidP="00B56A2B">
      <w:pPr>
        <w:autoSpaceDE w:val="0"/>
        <w:autoSpaceDN w:val="0"/>
        <w:adjustRightInd w:val="0"/>
        <w:ind w:left="360"/>
        <w:rPr>
          <w:del w:id="91" w:author="Jeff Farrar" w:date="2026-08-25T09:50:00Z" w16du:dateUtc="2026-08-25T14:50:00Z"/>
          <w:rFonts w:ascii="Calibri" w:hAnsi="Calibri"/>
        </w:rPr>
      </w:pPr>
      <w:del w:id="92" w:author="Jeff Farrar" w:date="2026-08-25T09:50:00Z" w16du:dateUtc="2026-08-25T14:50:00Z">
        <w:r w:rsidRPr="001170A9">
          <w:rPr>
            <w:rFonts w:ascii="Calibri" w:hAnsi="Calibri"/>
          </w:rPr>
          <w:delText xml:space="preserve">B.  </w:delText>
        </w:r>
        <w:r w:rsidR="00CE68CE" w:rsidRPr="001170A9">
          <w:rPr>
            <w:rFonts w:ascii="Calibri" w:hAnsi="Calibri"/>
          </w:rPr>
          <w:delText xml:space="preserve"> </w:delText>
        </w:r>
        <w:r w:rsidR="00AA1422" w:rsidRPr="001170A9">
          <w:rPr>
            <w:rFonts w:ascii="Calibri" w:hAnsi="Calibri"/>
          </w:rPr>
          <w:delText>The following factors must be considered in establishing goals:</w:delText>
        </w:r>
      </w:del>
    </w:p>
    <w:p w14:paraId="0461B8E7" w14:textId="77777777" w:rsidR="00AA1422" w:rsidRPr="001170A9" w:rsidRDefault="00AA1422" w:rsidP="00B56A2B">
      <w:pPr>
        <w:autoSpaceDE w:val="0"/>
        <w:autoSpaceDN w:val="0"/>
        <w:adjustRightInd w:val="0"/>
        <w:ind w:firstLine="720"/>
        <w:rPr>
          <w:del w:id="93" w:author="Jeff Farrar" w:date="2026-08-25T09:50:00Z" w16du:dateUtc="2026-08-25T14:50:00Z"/>
          <w:rFonts w:ascii="Calibri" w:hAnsi="Calibri"/>
        </w:rPr>
      </w:pPr>
    </w:p>
    <w:p w14:paraId="33FF1D2E" w14:textId="00926114" w:rsidR="00AA1422" w:rsidRPr="001170A9" w:rsidRDefault="00AA1422" w:rsidP="00B56A2B">
      <w:pPr>
        <w:numPr>
          <w:ilvl w:val="0"/>
          <w:numId w:val="10"/>
        </w:numPr>
        <w:autoSpaceDE w:val="0"/>
        <w:autoSpaceDN w:val="0"/>
        <w:adjustRightInd w:val="0"/>
        <w:ind w:left="1080"/>
        <w:rPr>
          <w:del w:id="94" w:author="Jeff Farrar" w:date="2026-08-25T09:50:00Z" w16du:dateUtc="2026-08-25T14:50:00Z"/>
          <w:rFonts w:ascii="Calibri" w:hAnsi="Calibri"/>
        </w:rPr>
      </w:pPr>
      <w:del w:id="95" w:author="Jeff Farrar" w:date="2026-08-25T09:50:00Z" w16du:dateUtc="2026-08-25T14:50:00Z">
        <w:r w:rsidRPr="001170A9">
          <w:rPr>
            <w:rFonts w:ascii="Calibri" w:hAnsi="Calibri"/>
          </w:rPr>
          <w:delText>The percentage of</w:delText>
        </w:r>
        <w:r w:rsidR="00CC50D2">
          <w:rPr>
            <w:rFonts w:ascii="Calibri" w:hAnsi="Calibri"/>
          </w:rPr>
          <w:delText xml:space="preserve"> individuals of color</w:delText>
        </w:r>
        <w:r w:rsidRPr="001170A9">
          <w:rPr>
            <w:rFonts w:ascii="Calibri" w:hAnsi="Calibri"/>
          </w:rPr>
          <w:delText xml:space="preserve"> or women with requisite skills in the reasonable recruitment area, where "reasonable recruitment area" refers to the geographical area from which the contractor usually seeks</w:delText>
        </w:r>
        <w:r w:rsidR="00E015D1">
          <w:rPr>
            <w:rFonts w:ascii="Calibri" w:hAnsi="Calibri"/>
          </w:rPr>
          <w:delText>,</w:delText>
        </w:r>
        <w:r w:rsidRPr="001170A9">
          <w:rPr>
            <w:rFonts w:ascii="Calibri" w:hAnsi="Calibri"/>
          </w:rPr>
          <w:delText xml:space="preserve"> or reasonably could seek</w:delText>
        </w:r>
        <w:r w:rsidR="00E015D1">
          <w:rPr>
            <w:rFonts w:ascii="Calibri" w:hAnsi="Calibri"/>
          </w:rPr>
          <w:delText>,</w:delText>
        </w:r>
        <w:r w:rsidRPr="001170A9">
          <w:rPr>
            <w:rFonts w:ascii="Calibri" w:hAnsi="Calibri"/>
          </w:rPr>
          <w:delText xml:space="preserve"> workers to fill the positions in question; and</w:delText>
        </w:r>
      </w:del>
    </w:p>
    <w:p w14:paraId="5D0F4E71" w14:textId="77777777" w:rsidR="00EF7BBD" w:rsidRPr="001170A9" w:rsidRDefault="00EF7BBD" w:rsidP="00B56A2B">
      <w:pPr>
        <w:autoSpaceDE w:val="0"/>
        <w:autoSpaceDN w:val="0"/>
        <w:adjustRightInd w:val="0"/>
        <w:ind w:left="1080"/>
        <w:rPr>
          <w:del w:id="96" w:author="Jeff Farrar" w:date="2026-08-25T09:50:00Z" w16du:dateUtc="2026-08-25T14:50:00Z"/>
          <w:rFonts w:ascii="Calibri" w:hAnsi="Calibri"/>
        </w:rPr>
      </w:pPr>
    </w:p>
    <w:p w14:paraId="2F4131FF" w14:textId="0AA2F4EA" w:rsidR="00AA1422" w:rsidRPr="001170A9" w:rsidRDefault="00AA1422" w:rsidP="00B56A2B">
      <w:pPr>
        <w:numPr>
          <w:ilvl w:val="0"/>
          <w:numId w:val="10"/>
        </w:numPr>
        <w:autoSpaceDE w:val="0"/>
        <w:autoSpaceDN w:val="0"/>
        <w:adjustRightInd w:val="0"/>
        <w:ind w:left="1080"/>
        <w:rPr>
          <w:del w:id="97" w:author="Jeff Farrar" w:date="2026-08-25T09:50:00Z" w16du:dateUtc="2026-08-25T14:50:00Z"/>
          <w:rFonts w:ascii="Calibri" w:hAnsi="Calibri"/>
        </w:rPr>
      </w:pPr>
      <w:del w:id="98" w:author="Jeff Farrar" w:date="2026-08-25T09:50:00Z" w16du:dateUtc="2026-08-25T14:50:00Z">
        <w:r w:rsidRPr="001170A9">
          <w:rPr>
            <w:rFonts w:ascii="Calibri" w:hAnsi="Calibri"/>
          </w:rPr>
          <w:delText>The percentage of</w:delText>
        </w:r>
        <w:r w:rsidR="00CC50D2">
          <w:rPr>
            <w:rFonts w:ascii="Calibri" w:hAnsi="Calibri"/>
          </w:rPr>
          <w:delText xml:space="preserve"> individuals of color</w:delText>
        </w:r>
        <w:r w:rsidRPr="001170A9">
          <w:rPr>
            <w:rFonts w:ascii="Calibri" w:hAnsi="Calibri"/>
          </w:rPr>
          <w:delText xml:space="preserve"> or women among those promotable, transferable, and trainable within the contractor's organization, where "trainable" </w:delText>
        </w:r>
        <w:r w:rsidRPr="001170A9">
          <w:rPr>
            <w:rFonts w:ascii="Calibri" w:hAnsi="Calibri"/>
          </w:rPr>
          <w:lastRenderedPageBreak/>
          <w:delText>refers to employees who could, with appropriate training, become promotable or transferable within the AAP year.</w:delText>
        </w:r>
      </w:del>
    </w:p>
    <w:p w14:paraId="7327E185" w14:textId="77777777" w:rsidR="00AA1422" w:rsidRPr="001170A9" w:rsidRDefault="00AA1422" w:rsidP="00B56A2B">
      <w:pPr>
        <w:autoSpaceDE w:val="0"/>
        <w:autoSpaceDN w:val="0"/>
        <w:adjustRightInd w:val="0"/>
        <w:rPr>
          <w:del w:id="99" w:author="Jeff Farrar" w:date="2026-08-25T09:50:00Z" w16du:dateUtc="2026-08-25T14:50:00Z"/>
          <w:rFonts w:ascii="Calibri" w:hAnsi="Calibri"/>
        </w:rPr>
      </w:pPr>
    </w:p>
    <w:p w14:paraId="5C039C02" w14:textId="77777777" w:rsidR="00AA1422" w:rsidRPr="001170A9" w:rsidRDefault="00AA1422" w:rsidP="00B56A2B">
      <w:pPr>
        <w:autoSpaceDE w:val="0"/>
        <w:autoSpaceDN w:val="0"/>
        <w:adjustRightInd w:val="0"/>
        <w:ind w:left="720" w:hanging="360"/>
        <w:rPr>
          <w:del w:id="100" w:author="Jeff Farrar" w:date="2026-08-25T09:50:00Z" w16du:dateUtc="2026-08-25T14:50:00Z"/>
          <w:rFonts w:ascii="Calibri" w:hAnsi="Calibri"/>
        </w:rPr>
      </w:pPr>
      <w:del w:id="101" w:author="Jeff Farrar" w:date="2026-08-25T09:50:00Z" w16du:dateUtc="2026-08-25T14:50:00Z">
        <w:r w:rsidRPr="001170A9">
          <w:rPr>
            <w:rFonts w:ascii="Calibri" w:hAnsi="Calibri"/>
          </w:rPr>
          <w:delText>C.</w:delText>
        </w:r>
        <w:r w:rsidR="00EF7BBD" w:rsidRPr="001170A9">
          <w:rPr>
            <w:rFonts w:ascii="Calibri" w:hAnsi="Calibri"/>
            <w:color w:val="FF0000"/>
          </w:rPr>
          <w:delText xml:space="preserve">  </w:delText>
        </w:r>
        <w:r w:rsidR="00CE68CE" w:rsidRPr="001170A9">
          <w:rPr>
            <w:rFonts w:ascii="Calibri" w:hAnsi="Calibri"/>
            <w:color w:val="FF0000"/>
          </w:rPr>
          <w:delText xml:space="preserve"> </w:delText>
        </w:r>
        <w:r w:rsidRPr="001170A9">
          <w:rPr>
            <w:rFonts w:ascii="Calibri" w:hAnsi="Calibri"/>
          </w:rPr>
          <w:delText>In compliance with Title 41, Chapter 60 of the Code of Federal Regulations,</w:delText>
        </w:r>
        <w:r w:rsidRPr="001170A9">
          <w:rPr>
            <w:rFonts w:ascii="Calibri" w:hAnsi="Calibri"/>
            <w:color w:val="FF0000"/>
          </w:rPr>
          <w:delText xml:space="preserve"> </w:delText>
        </w:r>
        <w:r w:rsidRPr="001170A9">
          <w:rPr>
            <w:rFonts w:ascii="Calibri" w:hAnsi="Calibri"/>
          </w:rPr>
          <w:delText xml:space="preserve">MTSU will undertake one </w:delText>
        </w:r>
        <w:r w:rsidR="00E015D1">
          <w:rPr>
            <w:rFonts w:ascii="Calibri" w:hAnsi="Calibri"/>
          </w:rPr>
          <w:delText xml:space="preserve">(1) </w:delText>
        </w:r>
        <w:r w:rsidRPr="001170A9">
          <w:rPr>
            <w:rFonts w:ascii="Calibri" w:hAnsi="Calibri"/>
          </w:rPr>
          <w:delText>or both of the following steps:</w:delText>
        </w:r>
      </w:del>
    </w:p>
    <w:p w14:paraId="1184D9C3" w14:textId="77777777" w:rsidR="00AA1422" w:rsidRPr="001170A9" w:rsidRDefault="00AA1422" w:rsidP="00B56A2B">
      <w:pPr>
        <w:autoSpaceDE w:val="0"/>
        <w:autoSpaceDN w:val="0"/>
        <w:adjustRightInd w:val="0"/>
        <w:ind w:left="1440" w:hanging="720"/>
        <w:rPr>
          <w:del w:id="102" w:author="Jeff Farrar" w:date="2026-08-25T09:50:00Z" w16du:dateUtc="2026-08-25T14:50:00Z"/>
          <w:rFonts w:ascii="Calibri" w:hAnsi="Calibri"/>
        </w:rPr>
      </w:pPr>
    </w:p>
    <w:p w14:paraId="30A2C9EF" w14:textId="77777777" w:rsidR="00AA1422" w:rsidRPr="001170A9" w:rsidRDefault="00AA1422" w:rsidP="00B56A2B">
      <w:pPr>
        <w:numPr>
          <w:ilvl w:val="0"/>
          <w:numId w:val="12"/>
        </w:numPr>
        <w:autoSpaceDE w:val="0"/>
        <w:autoSpaceDN w:val="0"/>
        <w:adjustRightInd w:val="0"/>
        <w:ind w:left="1080"/>
        <w:rPr>
          <w:del w:id="103" w:author="Jeff Farrar" w:date="2026-08-25T09:50:00Z" w16du:dateUtc="2026-08-25T14:50:00Z"/>
          <w:rFonts w:ascii="Calibri" w:hAnsi="Calibri"/>
        </w:rPr>
      </w:pPr>
      <w:del w:id="104" w:author="Jeff Farrar" w:date="2026-08-25T09:50:00Z" w16du:dateUtc="2026-08-25T14:50:00Z">
        <w:r w:rsidRPr="001170A9">
          <w:rPr>
            <w:rFonts w:ascii="Calibri" w:hAnsi="Calibri"/>
          </w:rPr>
          <w:delText>Determine which job groups are "feeder pools" for the job group in question. The feeder pools are job groups from which individuals are promoted.</w:delText>
        </w:r>
      </w:del>
    </w:p>
    <w:p w14:paraId="7029A339" w14:textId="77777777" w:rsidR="00EF7BBD" w:rsidRPr="001170A9" w:rsidRDefault="00EF7BBD" w:rsidP="00B56A2B">
      <w:pPr>
        <w:autoSpaceDE w:val="0"/>
        <w:autoSpaceDN w:val="0"/>
        <w:adjustRightInd w:val="0"/>
        <w:ind w:left="1080"/>
        <w:rPr>
          <w:del w:id="105" w:author="Jeff Farrar" w:date="2026-08-25T09:50:00Z" w16du:dateUtc="2026-08-25T14:50:00Z"/>
          <w:rFonts w:ascii="Calibri" w:hAnsi="Calibri"/>
        </w:rPr>
      </w:pPr>
    </w:p>
    <w:p w14:paraId="0867B3E7" w14:textId="77777777" w:rsidR="00AA1422" w:rsidRPr="001170A9" w:rsidRDefault="00AA1422" w:rsidP="00B56A2B">
      <w:pPr>
        <w:numPr>
          <w:ilvl w:val="0"/>
          <w:numId w:val="12"/>
        </w:numPr>
        <w:autoSpaceDE w:val="0"/>
        <w:autoSpaceDN w:val="0"/>
        <w:adjustRightInd w:val="0"/>
        <w:ind w:left="1080"/>
        <w:rPr>
          <w:del w:id="106" w:author="Jeff Farrar" w:date="2026-08-25T09:50:00Z" w16du:dateUtc="2026-08-25T14:50:00Z"/>
          <w:rFonts w:ascii="Calibri" w:hAnsi="Calibri"/>
        </w:rPr>
      </w:pPr>
      <w:del w:id="107" w:author="Jeff Farrar" w:date="2026-08-25T09:50:00Z" w16du:dateUtc="2026-08-25T14:50:00Z">
        <w:r w:rsidRPr="001170A9">
          <w:rPr>
            <w:rFonts w:ascii="Calibri" w:hAnsi="Calibri"/>
          </w:rPr>
          <w:delText>Ascertain which employees could be promoted or transferred with appropriate training.</w:delText>
        </w:r>
      </w:del>
    </w:p>
    <w:p w14:paraId="0D6D5181" w14:textId="77777777" w:rsidR="00AA1422" w:rsidRPr="001170A9" w:rsidRDefault="00AA1422" w:rsidP="00B56A2B">
      <w:pPr>
        <w:autoSpaceDE w:val="0"/>
        <w:autoSpaceDN w:val="0"/>
        <w:adjustRightInd w:val="0"/>
        <w:rPr>
          <w:del w:id="108" w:author="Jeff Farrar" w:date="2026-08-25T09:50:00Z" w16du:dateUtc="2026-08-25T14:50:00Z"/>
          <w:rFonts w:ascii="Calibri" w:hAnsi="Calibri"/>
        </w:rPr>
      </w:pPr>
    </w:p>
    <w:p w14:paraId="35DC7843" w14:textId="7894D46A" w:rsidR="00AA1422" w:rsidRPr="001170A9" w:rsidRDefault="00EF7BBD" w:rsidP="00B56A2B">
      <w:pPr>
        <w:autoSpaceDE w:val="0"/>
        <w:autoSpaceDN w:val="0"/>
        <w:adjustRightInd w:val="0"/>
        <w:ind w:left="720" w:hanging="360"/>
        <w:rPr>
          <w:del w:id="109" w:author="Jeff Farrar" w:date="2026-08-25T09:50:00Z" w16du:dateUtc="2026-08-25T14:50:00Z"/>
          <w:rFonts w:ascii="Calibri" w:hAnsi="Calibri"/>
        </w:rPr>
      </w:pPr>
      <w:del w:id="110" w:author="Jeff Farrar" w:date="2026-08-25T09:50:00Z" w16du:dateUtc="2026-08-25T14:50:00Z">
        <w:r w:rsidRPr="001170A9">
          <w:rPr>
            <w:rFonts w:ascii="Calibri" w:hAnsi="Calibri"/>
          </w:rPr>
          <w:delText xml:space="preserve">D.  </w:delText>
        </w:r>
        <w:r w:rsidR="00CE68CE" w:rsidRPr="001170A9">
          <w:rPr>
            <w:rFonts w:ascii="Calibri" w:hAnsi="Calibri"/>
          </w:rPr>
          <w:delText xml:space="preserve"> </w:delText>
        </w:r>
        <w:r w:rsidR="00AA1422" w:rsidRPr="001170A9">
          <w:rPr>
            <w:rFonts w:ascii="Calibri" w:hAnsi="Calibri"/>
          </w:rPr>
          <w:delText>Distribu</w:delText>
        </w:r>
        <w:r w:rsidR="00CE68CE" w:rsidRPr="001170A9">
          <w:rPr>
            <w:rFonts w:ascii="Calibri" w:hAnsi="Calibri"/>
          </w:rPr>
          <w:delText xml:space="preserve">tion of Affirmative Action Plan. </w:delText>
        </w:r>
        <w:r w:rsidR="00AA1422" w:rsidRPr="001170A9">
          <w:rPr>
            <w:rFonts w:ascii="Calibri" w:hAnsi="Calibri"/>
          </w:rPr>
          <w:delText xml:space="preserve">Copies of the </w:delText>
        </w:r>
        <w:r w:rsidR="00E015D1">
          <w:rPr>
            <w:rFonts w:ascii="Calibri" w:hAnsi="Calibri"/>
          </w:rPr>
          <w:delText>a</w:delText>
        </w:r>
        <w:r w:rsidR="00AA1422" w:rsidRPr="001170A9">
          <w:rPr>
            <w:rFonts w:ascii="Calibri" w:hAnsi="Calibri"/>
          </w:rPr>
          <w:delText xml:space="preserve">ffirmative </w:delText>
        </w:r>
        <w:r w:rsidR="00E015D1">
          <w:rPr>
            <w:rFonts w:ascii="Calibri" w:hAnsi="Calibri"/>
          </w:rPr>
          <w:delText>a</w:delText>
        </w:r>
        <w:r w:rsidR="00AA1422" w:rsidRPr="001170A9">
          <w:rPr>
            <w:rFonts w:ascii="Calibri" w:hAnsi="Calibri"/>
          </w:rPr>
          <w:delText xml:space="preserve">ction </w:delText>
        </w:r>
        <w:r w:rsidR="00E015D1">
          <w:rPr>
            <w:rFonts w:ascii="Calibri" w:hAnsi="Calibri"/>
          </w:rPr>
          <w:delText>p</w:delText>
        </w:r>
        <w:r w:rsidR="00AA1422" w:rsidRPr="001170A9">
          <w:rPr>
            <w:rFonts w:ascii="Calibri" w:hAnsi="Calibri"/>
          </w:rPr>
          <w:delText xml:space="preserve">lan </w:delText>
        </w:r>
        <w:r w:rsidR="00CC50D2">
          <w:rPr>
            <w:rFonts w:ascii="Calibri" w:hAnsi="Calibri"/>
          </w:rPr>
          <w:delText>are distributed to Academic Affairs, Human Resources, the President’s Office (kept in IEC), and made available to the public in the University library</w:delText>
        </w:r>
        <w:r w:rsidR="00AA1422" w:rsidRPr="001170A9">
          <w:rPr>
            <w:rFonts w:ascii="Calibri" w:hAnsi="Calibri"/>
          </w:rPr>
          <w:delText>.</w:delText>
        </w:r>
        <w:r w:rsidR="00CC50D2">
          <w:rPr>
            <w:rFonts w:ascii="Calibri" w:hAnsi="Calibri"/>
          </w:rPr>
          <w:delText xml:space="preserve"> Each College Dean also receive</w:delText>
        </w:r>
        <w:r w:rsidR="009C5130">
          <w:rPr>
            <w:rFonts w:ascii="Calibri" w:hAnsi="Calibri"/>
          </w:rPr>
          <w:delText>s</w:delText>
        </w:r>
        <w:r w:rsidR="00CC50D2">
          <w:rPr>
            <w:rFonts w:ascii="Calibri" w:hAnsi="Calibri"/>
          </w:rPr>
          <w:delText xml:space="preserve"> the University data, as well as their specific college and department data.</w:delText>
        </w:r>
        <w:r w:rsidR="00AA1422" w:rsidRPr="001170A9">
          <w:rPr>
            <w:rFonts w:ascii="Calibri" w:hAnsi="Calibri"/>
          </w:rPr>
          <w:delText xml:space="preserve"> </w:delText>
        </w:r>
      </w:del>
    </w:p>
    <w:p w14:paraId="65FE773B" w14:textId="77777777" w:rsidR="00AA1422" w:rsidRPr="001170A9" w:rsidRDefault="00AA1422" w:rsidP="00B56A2B">
      <w:pPr>
        <w:autoSpaceDE w:val="0"/>
        <w:autoSpaceDN w:val="0"/>
        <w:adjustRightInd w:val="0"/>
        <w:rPr>
          <w:del w:id="111" w:author="Jeff Farrar" w:date="2026-08-25T09:50:00Z" w16du:dateUtc="2026-08-25T14:50:00Z"/>
          <w:rFonts w:ascii="Calibri" w:hAnsi="Calibri"/>
        </w:rPr>
      </w:pPr>
    </w:p>
    <w:p w14:paraId="7F73741D" w14:textId="17F478BE" w:rsidR="00AA1422" w:rsidRPr="001170A9" w:rsidRDefault="00AA1422" w:rsidP="00B56A2B">
      <w:pPr>
        <w:autoSpaceDE w:val="0"/>
        <w:autoSpaceDN w:val="0"/>
        <w:adjustRightInd w:val="0"/>
        <w:rPr>
          <w:rFonts w:ascii="Calibri" w:hAnsi="Calibri"/>
          <w:b/>
          <w:bCs/>
        </w:rPr>
      </w:pPr>
      <w:del w:id="112" w:author="Jeff Farrar" w:date="2026-08-25T09:50:00Z" w16du:dateUtc="2026-08-25T14:50:00Z">
        <w:r w:rsidRPr="001170A9">
          <w:rPr>
            <w:rFonts w:ascii="Calibri" w:hAnsi="Calibri"/>
            <w:b/>
            <w:bCs/>
          </w:rPr>
          <w:delText>V</w:delText>
        </w:r>
        <w:r w:rsidR="00CA6439" w:rsidRPr="001170A9">
          <w:rPr>
            <w:rFonts w:ascii="Calibri" w:hAnsi="Calibri"/>
            <w:b/>
            <w:bCs/>
          </w:rPr>
          <w:delText>I</w:delText>
        </w:r>
        <w:r w:rsidRPr="001170A9">
          <w:rPr>
            <w:rFonts w:ascii="Calibri" w:hAnsi="Calibri"/>
            <w:b/>
            <w:bCs/>
          </w:rPr>
          <w:delText>.</w:delText>
        </w:r>
      </w:del>
      <w:ins w:id="113" w:author="Jeff Farrar" w:date="2026-08-25T09:50:00Z" w16du:dateUtc="2026-08-25T14:50:00Z">
        <w:r w:rsidR="009E4723" w:rsidRPr="001170A9">
          <w:rPr>
            <w:rFonts w:ascii="Calibri" w:hAnsi="Calibri"/>
            <w:b/>
            <w:bCs/>
          </w:rPr>
          <w:t>V.</w:t>
        </w:r>
      </w:ins>
      <w:r w:rsidR="009E4723" w:rsidRPr="00DF45DC">
        <w:rPr>
          <w:rFonts w:ascii="Calibri" w:hAnsi="Calibri"/>
          <w:b/>
        </w:rPr>
        <w:t xml:space="preserve"> </w:t>
      </w:r>
      <w:r w:rsidR="004463F6" w:rsidRPr="001170A9">
        <w:rPr>
          <w:rFonts w:ascii="Calibri" w:hAnsi="Calibri"/>
          <w:b/>
          <w:bCs/>
        </w:rPr>
        <w:t>P</w:t>
      </w:r>
      <w:r w:rsidR="00EF7BBD" w:rsidRPr="001170A9">
        <w:rPr>
          <w:rFonts w:ascii="Calibri" w:hAnsi="Calibri"/>
          <w:b/>
          <w:bCs/>
        </w:rPr>
        <w:t>ersonnel Action, Policies</w:t>
      </w:r>
      <w:r w:rsidR="00E015D1">
        <w:rPr>
          <w:rFonts w:ascii="Calibri" w:hAnsi="Calibri"/>
          <w:b/>
          <w:bCs/>
        </w:rPr>
        <w:t>,</w:t>
      </w:r>
      <w:r w:rsidR="00EF7BBD" w:rsidRPr="001170A9">
        <w:rPr>
          <w:rFonts w:ascii="Calibri" w:hAnsi="Calibri"/>
          <w:b/>
          <w:bCs/>
        </w:rPr>
        <w:t xml:space="preserve"> and Procedures </w:t>
      </w:r>
    </w:p>
    <w:p w14:paraId="0B3A7134" w14:textId="77777777" w:rsidR="00AA1422" w:rsidRPr="001170A9" w:rsidRDefault="00AA1422" w:rsidP="00B56A2B">
      <w:pPr>
        <w:autoSpaceDE w:val="0"/>
        <w:autoSpaceDN w:val="0"/>
        <w:adjustRightInd w:val="0"/>
        <w:rPr>
          <w:rFonts w:ascii="Calibri" w:hAnsi="Calibri"/>
          <w:b/>
          <w:bCs/>
        </w:rPr>
      </w:pPr>
    </w:p>
    <w:p w14:paraId="5C158452" w14:textId="18C8C926" w:rsidR="00AA1422" w:rsidRPr="001170A9" w:rsidRDefault="00AA1422" w:rsidP="00B56A2B">
      <w:pPr>
        <w:autoSpaceDE w:val="0"/>
        <w:autoSpaceDN w:val="0"/>
        <w:adjustRightInd w:val="0"/>
        <w:rPr>
          <w:rFonts w:ascii="Calibri" w:hAnsi="Calibri"/>
        </w:rPr>
      </w:pPr>
      <w:r w:rsidRPr="001170A9">
        <w:rPr>
          <w:rFonts w:ascii="Calibri" w:hAnsi="Calibri"/>
        </w:rPr>
        <w:t xml:space="preserve">The University will establish in reasonable detail and make available upon request the standards and procedures </w:t>
      </w:r>
      <w:del w:id="114" w:author="Jeff Farrar" w:date="2026-08-25T09:50:00Z" w16du:dateUtc="2026-08-25T14:50:00Z">
        <w:r w:rsidRPr="001170A9">
          <w:rPr>
            <w:rFonts w:ascii="Calibri" w:hAnsi="Calibri"/>
          </w:rPr>
          <w:delText>which</w:delText>
        </w:r>
      </w:del>
      <w:ins w:id="115" w:author="Jeff Farrar" w:date="2026-08-25T09:50:00Z" w16du:dateUtc="2026-08-25T14:50:00Z">
        <w:r w:rsidR="00F45C56">
          <w:rPr>
            <w:rFonts w:ascii="Calibri" w:hAnsi="Calibri"/>
          </w:rPr>
          <w:t>that</w:t>
        </w:r>
      </w:ins>
      <w:r w:rsidRPr="001170A9">
        <w:rPr>
          <w:rFonts w:ascii="Calibri" w:hAnsi="Calibri"/>
        </w:rPr>
        <w:t xml:space="preserve"> govern all employment practices in the operation of the institution. Included in these standards and procedures shall be policies relating to the following: </w:t>
      </w:r>
    </w:p>
    <w:p w14:paraId="408232FA" w14:textId="77777777" w:rsidR="00AA1422" w:rsidRPr="001170A9" w:rsidRDefault="00AA1422" w:rsidP="00B56A2B">
      <w:pPr>
        <w:autoSpaceDE w:val="0"/>
        <w:autoSpaceDN w:val="0"/>
        <w:adjustRightInd w:val="0"/>
        <w:rPr>
          <w:rFonts w:ascii="Calibri" w:hAnsi="Calibri"/>
        </w:rPr>
      </w:pPr>
    </w:p>
    <w:p w14:paraId="5DEA7DF4" w14:textId="77777777" w:rsidR="00AA1422" w:rsidRPr="001170A9" w:rsidRDefault="00AA1422" w:rsidP="00B56A2B">
      <w:pPr>
        <w:numPr>
          <w:ilvl w:val="0"/>
          <w:numId w:val="15"/>
        </w:numPr>
        <w:autoSpaceDE w:val="0"/>
        <w:autoSpaceDN w:val="0"/>
        <w:adjustRightInd w:val="0"/>
        <w:rPr>
          <w:rFonts w:ascii="Calibri" w:hAnsi="Calibri"/>
        </w:rPr>
      </w:pPr>
      <w:r w:rsidRPr="001170A9">
        <w:rPr>
          <w:rFonts w:ascii="Calibri" w:hAnsi="Calibri"/>
        </w:rPr>
        <w:t>Recruitment, Assignment, Transfer, and Promotion</w:t>
      </w:r>
    </w:p>
    <w:p w14:paraId="07EEF161" w14:textId="77777777" w:rsidR="00EF7BBD" w:rsidRPr="001170A9" w:rsidRDefault="00EF7BBD" w:rsidP="00B56A2B">
      <w:pPr>
        <w:autoSpaceDE w:val="0"/>
        <w:autoSpaceDN w:val="0"/>
        <w:adjustRightInd w:val="0"/>
        <w:ind w:left="1440"/>
        <w:rPr>
          <w:rFonts w:ascii="Calibri" w:hAnsi="Calibri"/>
        </w:rPr>
      </w:pPr>
    </w:p>
    <w:p w14:paraId="74AED3C0"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Position announcements shall be distributed for consideration by all interested individuals. Announcements shall indicate the duties, responsibilities, and authorities of the position and the minimum qualifications needed by the applicant. Announcements shall carry a filing date, the method of filing an application, and the person to whom the application is to be made.</w:t>
      </w:r>
    </w:p>
    <w:p w14:paraId="71FE71D2" w14:textId="77777777" w:rsidR="00EF7BBD" w:rsidRPr="001170A9" w:rsidRDefault="00EF7BBD" w:rsidP="00B56A2B">
      <w:pPr>
        <w:autoSpaceDE w:val="0"/>
        <w:autoSpaceDN w:val="0"/>
        <w:adjustRightInd w:val="0"/>
        <w:ind w:left="1080"/>
        <w:rPr>
          <w:rFonts w:ascii="Calibri" w:hAnsi="Calibri"/>
        </w:rPr>
      </w:pPr>
    </w:p>
    <w:p w14:paraId="496175E8" w14:textId="69D96C2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Recruitment literature and vacancy announcements shall carry clear statements that the University is an equal opportunity</w:t>
      </w:r>
      <w:del w:id="116" w:author="Jeff Farrar" w:date="2026-08-25T09:50:00Z" w16du:dateUtc="2026-08-25T14:50:00Z">
        <w:r w:rsidRPr="001170A9">
          <w:rPr>
            <w:rFonts w:ascii="Calibri" w:hAnsi="Calibri"/>
          </w:rPr>
          <w:delText>/affirmative action</w:delText>
        </w:r>
      </w:del>
      <w:r w:rsidRPr="001170A9">
        <w:rPr>
          <w:rFonts w:ascii="Calibri" w:hAnsi="Calibri"/>
        </w:rPr>
        <w:t xml:space="preserve"> employer and that positions are open to all applicants unless there is a bona fide occupational qualification requirement.</w:t>
      </w:r>
    </w:p>
    <w:p w14:paraId="3AF51F6C" w14:textId="77777777" w:rsidR="00EF7BBD" w:rsidRPr="001170A9" w:rsidRDefault="00EF7BBD" w:rsidP="00B56A2B">
      <w:pPr>
        <w:autoSpaceDE w:val="0"/>
        <w:autoSpaceDN w:val="0"/>
        <w:adjustRightInd w:val="0"/>
        <w:ind w:left="1080"/>
        <w:rPr>
          <w:rFonts w:ascii="Calibri" w:hAnsi="Calibri"/>
        </w:rPr>
      </w:pPr>
    </w:p>
    <w:p w14:paraId="68C3396A" w14:textId="5516FA98"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Recruitment literature and vacancy announcements shall be sent to all recognized sources of candidates according to the type of position and in ways designed to solicit and encourage applications from qualified</w:t>
      </w:r>
      <w:r w:rsidR="00477768">
        <w:rPr>
          <w:rFonts w:ascii="Calibri" w:hAnsi="Calibri"/>
        </w:rPr>
        <w:t xml:space="preserve"> applicants </w:t>
      </w:r>
      <w:del w:id="117" w:author="Jeff Farrar" w:date="2026-08-25T09:50:00Z" w16du:dateUtc="2026-08-25T14:50:00Z">
        <w:r w:rsidR="00477768">
          <w:rPr>
            <w:rFonts w:ascii="Calibri" w:hAnsi="Calibri"/>
          </w:rPr>
          <w:delText>who are female and/or individuals of color</w:delText>
        </w:r>
      </w:del>
      <w:ins w:id="118" w:author="Jeff Farrar" w:date="2026-08-25T09:50:00Z" w16du:dateUtc="2026-08-25T14:50:00Z">
        <w:r w:rsidR="00A4781E">
          <w:rPr>
            <w:rFonts w:ascii="Calibri" w:hAnsi="Calibri"/>
          </w:rPr>
          <w:t>of all demographics</w:t>
        </w:r>
      </w:ins>
      <w:r w:rsidRPr="001170A9">
        <w:rPr>
          <w:rFonts w:ascii="Calibri" w:hAnsi="Calibri"/>
        </w:rPr>
        <w:t>.</w:t>
      </w:r>
    </w:p>
    <w:p w14:paraId="247E86C7" w14:textId="77777777" w:rsidR="00EF7BBD" w:rsidRPr="001170A9" w:rsidRDefault="00EF7BBD" w:rsidP="00B56A2B">
      <w:pPr>
        <w:autoSpaceDE w:val="0"/>
        <w:autoSpaceDN w:val="0"/>
        <w:adjustRightInd w:val="0"/>
        <w:ind w:left="1080"/>
        <w:rPr>
          <w:rFonts w:ascii="Calibri" w:hAnsi="Calibri"/>
        </w:rPr>
      </w:pPr>
    </w:p>
    <w:p w14:paraId="25055005" w14:textId="1C9FA232" w:rsidR="00AA1422" w:rsidRPr="001170A9" w:rsidRDefault="00AA1422" w:rsidP="00B56A2B">
      <w:pPr>
        <w:numPr>
          <w:ilvl w:val="1"/>
          <w:numId w:val="17"/>
        </w:numPr>
        <w:autoSpaceDE w:val="0"/>
        <w:autoSpaceDN w:val="0"/>
        <w:adjustRightInd w:val="0"/>
        <w:ind w:left="1080"/>
        <w:rPr>
          <w:rFonts w:ascii="Calibri" w:hAnsi="Calibri"/>
        </w:rPr>
      </w:pPr>
      <w:del w:id="119" w:author="Jeff Farrar" w:date="2026-08-25T09:50:00Z" w16du:dateUtc="2026-08-25T14:50:00Z">
        <w:r w:rsidRPr="001170A9">
          <w:rPr>
            <w:rFonts w:ascii="Calibri" w:hAnsi="Calibri"/>
          </w:rPr>
          <w:delText>Recruitment sources and advertising media utilized shall include organizations and community agencies</w:delText>
        </w:r>
        <w:r w:rsidR="00477768">
          <w:rPr>
            <w:rFonts w:ascii="Calibri" w:hAnsi="Calibri"/>
          </w:rPr>
          <w:delText xml:space="preserve"> related to female and/or individuals of color</w:delText>
        </w:r>
        <w:r w:rsidRPr="001170A9">
          <w:rPr>
            <w:rFonts w:ascii="Calibri" w:hAnsi="Calibri"/>
          </w:rPr>
          <w:delText xml:space="preserve">. </w:delText>
        </w:r>
      </w:del>
      <w:r w:rsidRPr="001170A9">
        <w:rPr>
          <w:rFonts w:ascii="Calibri" w:hAnsi="Calibri"/>
        </w:rPr>
        <w:t xml:space="preserve">Each applicant's </w:t>
      </w:r>
      <w:r w:rsidRPr="001170A9">
        <w:rPr>
          <w:rFonts w:ascii="Calibri" w:hAnsi="Calibri"/>
        </w:rPr>
        <w:lastRenderedPageBreak/>
        <w:t>qualifications shall be evaluated by comparing him</w:t>
      </w:r>
      <w:r w:rsidR="00E015D1">
        <w:rPr>
          <w:rFonts w:ascii="Calibri" w:hAnsi="Calibri"/>
        </w:rPr>
        <w:t>/</w:t>
      </w:r>
      <w:r w:rsidRPr="001170A9">
        <w:rPr>
          <w:rFonts w:ascii="Calibri" w:hAnsi="Calibri"/>
        </w:rPr>
        <w:t xml:space="preserve">her with realistic job standards developed on the basis of work </w:t>
      </w:r>
      <w:del w:id="120" w:author="Jeff Farrar" w:date="2026-08-25T09:50:00Z" w16du:dateUtc="2026-08-25T14:50:00Z">
        <w:r w:rsidRPr="001170A9">
          <w:rPr>
            <w:rFonts w:ascii="Calibri" w:hAnsi="Calibri"/>
          </w:rPr>
          <w:delText>requirement</w:delText>
        </w:r>
      </w:del>
      <w:ins w:id="121" w:author="Jeff Farrar" w:date="2026-08-25T09:50:00Z" w16du:dateUtc="2026-08-25T14:50:00Z">
        <w:r w:rsidRPr="001170A9">
          <w:rPr>
            <w:rFonts w:ascii="Calibri" w:hAnsi="Calibri"/>
          </w:rPr>
          <w:t>requirement</w:t>
        </w:r>
        <w:r w:rsidR="00556F7F">
          <w:rPr>
            <w:rFonts w:ascii="Calibri" w:hAnsi="Calibri"/>
          </w:rPr>
          <w:t>s</w:t>
        </w:r>
      </w:ins>
      <w:r w:rsidRPr="001170A9">
        <w:rPr>
          <w:rFonts w:ascii="Calibri" w:hAnsi="Calibri"/>
        </w:rPr>
        <w:t>.</w:t>
      </w:r>
    </w:p>
    <w:p w14:paraId="57DB8D7B" w14:textId="77777777" w:rsidR="00EF7BBD" w:rsidRPr="001170A9" w:rsidRDefault="00EF7BBD" w:rsidP="00B56A2B">
      <w:pPr>
        <w:autoSpaceDE w:val="0"/>
        <w:autoSpaceDN w:val="0"/>
        <w:adjustRightInd w:val="0"/>
        <w:ind w:left="1080"/>
        <w:rPr>
          <w:rFonts w:ascii="Calibri" w:hAnsi="Calibri"/>
        </w:rPr>
      </w:pPr>
    </w:p>
    <w:p w14:paraId="1CCF9455"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For professional positions such factors as education, professional experience, scholarly achievement, leadership ability, understanding of problems with which the position is to deal, demonstrated drive, tact</w:t>
      </w:r>
      <w:r w:rsidR="00F06C96">
        <w:rPr>
          <w:rFonts w:ascii="Calibri" w:hAnsi="Calibri"/>
        </w:rPr>
        <w:t>,</w:t>
      </w:r>
      <w:r w:rsidRPr="001170A9">
        <w:rPr>
          <w:rFonts w:ascii="Calibri" w:hAnsi="Calibri"/>
        </w:rPr>
        <w:t xml:space="preserve"> and initiative would be considered.</w:t>
      </w:r>
    </w:p>
    <w:p w14:paraId="627A42E4" w14:textId="77777777" w:rsidR="00EF7BBD" w:rsidRPr="001170A9" w:rsidRDefault="00EF7BBD" w:rsidP="00B56A2B">
      <w:pPr>
        <w:autoSpaceDE w:val="0"/>
        <w:autoSpaceDN w:val="0"/>
        <w:adjustRightInd w:val="0"/>
        <w:ind w:left="1080"/>
        <w:rPr>
          <w:rFonts w:ascii="Calibri" w:hAnsi="Calibri"/>
        </w:rPr>
      </w:pPr>
    </w:p>
    <w:p w14:paraId="0764FFA5"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For non-professional positions such factors as education, experience, and demonstrated ability will be considered, and appropriate skills tests will be utilized.</w:t>
      </w:r>
    </w:p>
    <w:p w14:paraId="48B0161D" w14:textId="77777777" w:rsidR="00EF7BBD" w:rsidRPr="001170A9" w:rsidRDefault="00EF7BBD" w:rsidP="00B56A2B">
      <w:pPr>
        <w:autoSpaceDE w:val="0"/>
        <w:autoSpaceDN w:val="0"/>
        <w:adjustRightInd w:val="0"/>
        <w:ind w:left="1080"/>
        <w:rPr>
          <w:rFonts w:ascii="Calibri" w:hAnsi="Calibri"/>
        </w:rPr>
      </w:pPr>
    </w:p>
    <w:p w14:paraId="264D20B7"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The receipt and disposition of all applications shall be recorded, and all applicants shall be informed as to when their application will become inactive.</w:t>
      </w:r>
    </w:p>
    <w:p w14:paraId="77ECDF93" w14:textId="77777777" w:rsidR="00EF7BBD" w:rsidRPr="001170A9" w:rsidRDefault="00EF7BBD" w:rsidP="00B56A2B">
      <w:pPr>
        <w:autoSpaceDE w:val="0"/>
        <w:autoSpaceDN w:val="0"/>
        <w:adjustRightInd w:val="0"/>
        <w:ind w:left="1080"/>
        <w:rPr>
          <w:rFonts w:ascii="Calibri" w:hAnsi="Calibri"/>
        </w:rPr>
      </w:pPr>
    </w:p>
    <w:p w14:paraId="5549F519"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Employee qualifications shall be evaluated against position requirements. Consideration shall be given to past performance and recommendations of colleagues and others in a position to evaluate potential performance.</w:t>
      </w:r>
    </w:p>
    <w:p w14:paraId="114CB31A" w14:textId="77777777" w:rsidR="00EF7BBD" w:rsidRPr="001170A9" w:rsidRDefault="00EF7BBD" w:rsidP="00B56A2B">
      <w:pPr>
        <w:autoSpaceDE w:val="0"/>
        <w:autoSpaceDN w:val="0"/>
        <w:adjustRightInd w:val="0"/>
        <w:ind w:left="1080"/>
        <w:rPr>
          <w:rFonts w:ascii="Calibri" w:hAnsi="Calibri"/>
        </w:rPr>
      </w:pPr>
    </w:p>
    <w:p w14:paraId="467F98F4" w14:textId="042EA406"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All personnel involved in recruiting, screening, selection, and promotion of employees shall be carefully selected and trained</w:t>
      </w:r>
      <w:del w:id="122" w:author="Jeff Farrar" w:date="2026-08-25T09:50:00Z" w16du:dateUtc="2026-08-25T14:50:00Z">
        <w:r w:rsidRPr="001170A9">
          <w:rPr>
            <w:rFonts w:ascii="Calibri" w:hAnsi="Calibri"/>
          </w:rPr>
          <w:delText xml:space="preserve"> to </w:delText>
        </w:r>
        <w:r w:rsidR="003C6751" w:rsidRPr="001170A9">
          <w:rPr>
            <w:rFonts w:ascii="Calibri" w:hAnsi="Calibri"/>
          </w:rPr>
          <w:delText>e</w:delText>
        </w:r>
        <w:r w:rsidRPr="001170A9">
          <w:rPr>
            <w:rFonts w:ascii="Calibri" w:hAnsi="Calibri"/>
          </w:rPr>
          <w:delText>nsure elimination of bias in all personnel actions</w:delText>
        </w:r>
      </w:del>
      <w:r w:rsidRPr="001170A9">
        <w:rPr>
          <w:rFonts w:ascii="Calibri" w:hAnsi="Calibri"/>
        </w:rPr>
        <w:t>.</w:t>
      </w:r>
    </w:p>
    <w:p w14:paraId="281B9E6F" w14:textId="77777777" w:rsidR="00EF7BBD" w:rsidRPr="001170A9" w:rsidRDefault="00EF7BBD" w:rsidP="00B56A2B">
      <w:pPr>
        <w:autoSpaceDE w:val="0"/>
        <w:autoSpaceDN w:val="0"/>
        <w:adjustRightInd w:val="0"/>
        <w:ind w:left="1080"/>
        <w:rPr>
          <w:rFonts w:ascii="Calibri" w:hAnsi="Calibri"/>
        </w:rPr>
      </w:pPr>
    </w:p>
    <w:p w14:paraId="4699E157" w14:textId="77777777" w:rsidR="00AA1422" w:rsidRPr="001170A9" w:rsidRDefault="00AA1422" w:rsidP="00B56A2B">
      <w:pPr>
        <w:numPr>
          <w:ilvl w:val="1"/>
          <w:numId w:val="17"/>
        </w:numPr>
        <w:autoSpaceDE w:val="0"/>
        <w:autoSpaceDN w:val="0"/>
        <w:adjustRightInd w:val="0"/>
        <w:ind w:left="1080"/>
        <w:rPr>
          <w:rFonts w:ascii="Calibri" w:hAnsi="Calibri"/>
        </w:rPr>
      </w:pPr>
      <w:r w:rsidRPr="001170A9">
        <w:rPr>
          <w:rFonts w:ascii="Calibri" w:hAnsi="Calibri"/>
        </w:rPr>
        <w:t>If the use of any tests other than skills tests is contemplated in evaluating applicants or employees, they must be validated by a professional psychometrist prior to use as a screening device.</w:t>
      </w:r>
    </w:p>
    <w:p w14:paraId="1866985B" w14:textId="77777777" w:rsidR="00AA1422" w:rsidRPr="001170A9" w:rsidRDefault="00AA1422" w:rsidP="00B56A2B">
      <w:pPr>
        <w:autoSpaceDE w:val="0"/>
        <w:autoSpaceDN w:val="0"/>
        <w:adjustRightInd w:val="0"/>
        <w:rPr>
          <w:rFonts w:ascii="Calibri" w:hAnsi="Calibri"/>
        </w:rPr>
      </w:pPr>
    </w:p>
    <w:p w14:paraId="32EF950E" w14:textId="77777777" w:rsidR="00AA1422" w:rsidRPr="001170A9" w:rsidRDefault="00EF7BBD" w:rsidP="00B56A2B">
      <w:pPr>
        <w:autoSpaceDE w:val="0"/>
        <w:autoSpaceDN w:val="0"/>
        <w:adjustRightInd w:val="0"/>
        <w:ind w:left="360"/>
        <w:rPr>
          <w:rFonts w:ascii="Calibri" w:hAnsi="Calibri"/>
        </w:rPr>
      </w:pPr>
      <w:r w:rsidRPr="001170A9">
        <w:rPr>
          <w:rFonts w:ascii="Calibri" w:hAnsi="Calibri"/>
        </w:rPr>
        <w:t xml:space="preserve">B.  </w:t>
      </w:r>
      <w:r w:rsidR="00AA1422" w:rsidRPr="001170A9">
        <w:rPr>
          <w:rFonts w:ascii="Calibri" w:hAnsi="Calibri"/>
        </w:rPr>
        <w:t>Compensation</w:t>
      </w:r>
    </w:p>
    <w:p w14:paraId="2C360431" w14:textId="77777777" w:rsidR="00AA1422" w:rsidRPr="001170A9" w:rsidRDefault="00AA1422" w:rsidP="00B56A2B">
      <w:pPr>
        <w:autoSpaceDE w:val="0"/>
        <w:autoSpaceDN w:val="0"/>
        <w:adjustRightInd w:val="0"/>
        <w:ind w:firstLine="720"/>
        <w:rPr>
          <w:rFonts w:ascii="Calibri" w:hAnsi="Calibri"/>
        </w:rPr>
      </w:pPr>
    </w:p>
    <w:p w14:paraId="2F4B97EE" w14:textId="77777777" w:rsidR="00AA1422" w:rsidRPr="001170A9" w:rsidRDefault="00AA1422" w:rsidP="00B56A2B">
      <w:pPr>
        <w:numPr>
          <w:ilvl w:val="1"/>
          <w:numId w:val="19"/>
        </w:numPr>
        <w:autoSpaceDE w:val="0"/>
        <w:autoSpaceDN w:val="0"/>
        <w:adjustRightInd w:val="0"/>
        <w:ind w:left="1080"/>
        <w:rPr>
          <w:rFonts w:ascii="Calibri" w:hAnsi="Calibri"/>
        </w:rPr>
      </w:pPr>
      <w:r w:rsidRPr="001170A9">
        <w:rPr>
          <w:rFonts w:ascii="Calibri" w:hAnsi="Calibri"/>
        </w:rPr>
        <w:t>Faculty, Administrative</w:t>
      </w:r>
      <w:r w:rsidR="00F06C96">
        <w:rPr>
          <w:rFonts w:ascii="Calibri" w:hAnsi="Calibri"/>
        </w:rPr>
        <w:t>,</w:t>
      </w:r>
      <w:r w:rsidRPr="001170A9">
        <w:rPr>
          <w:rFonts w:ascii="Calibri" w:hAnsi="Calibri"/>
        </w:rPr>
        <w:t xml:space="preserve"> and Professional Staff: Faculty salaries shall be determined by earned degrees, experience, academic rank, and other appropriate factors. Administrative and Professional staff salaries shall be determined by factors such as job responsibilities, level of training and experience, and demonstrated effectiveness.</w:t>
      </w:r>
    </w:p>
    <w:p w14:paraId="02104DEC" w14:textId="77777777" w:rsidR="00EF7BBD" w:rsidRPr="001170A9" w:rsidRDefault="00EF7BBD" w:rsidP="00B56A2B">
      <w:pPr>
        <w:autoSpaceDE w:val="0"/>
        <w:autoSpaceDN w:val="0"/>
        <w:adjustRightInd w:val="0"/>
        <w:ind w:left="1080"/>
        <w:rPr>
          <w:rFonts w:ascii="Calibri" w:hAnsi="Calibri"/>
        </w:rPr>
      </w:pPr>
    </w:p>
    <w:p w14:paraId="4689FCA6" w14:textId="77777777" w:rsidR="00AA1422" w:rsidRPr="001170A9" w:rsidRDefault="00AA1422" w:rsidP="00B56A2B">
      <w:pPr>
        <w:numPr>
          <w:ilvl w:val="1"/>
          <w:numId w:val="19"/>
        </w:numPr>
        <w:autoSpaceDE w:val="0"/>
        <w:autoSpaceDN w:val="0"/>
        <w:adjustRightInd w:val="0"/>
        <w:ind w:left="1080"/>
        <w:rPr>
          <w:rFonts w:ascii="Calibri" w:hAnsi="Calibri"/>
        </w:rPr>
      </w:pPr>
      <w:r w:rsidRPr="001170A9">
        <w:rPr>
          <w:rFonts w:ascii="Calibri" w:hAnsi="Calibri"/>
        </w:rPr>
        <w:t>Classified Staff: Job classifications and salary schedules will be established for clerical and support positions. The appropriate classifications and salaries shall be applied uniformly and equitably.</w:t>
      </w:r>
    </w:p>
    <w:p w14:paraId="36AE42B3" w14:textId="77777777" w:rsidR="00EF7BBD" w:rsidRPr="001170A9" w:rsidRDefault="00EF7BBD" w:rsidP="00B56A2B">
      <w:pPr>
        <w:autoSpaceDE w:val="0"/>
        <w:autoSpaceDN w:val="0"/>
        <w:adjustRightInd w:val="0"/>
        <w:ind w:left="1080"/>
        <w:rPr>
          <w:rFonts w:ascii="Calibri" w:hAnsi="Calibri"/>
        </w:rPr>
      </w:pPr>
    </w:p>
    <w:p w14:paraId="5641A810" w14:textId="77777777" w:rsidR="00AA1422" w:rsidRPr="001170A9" w:rsidRDefault="00AA1422" w:rsidP="00B56A2B">
      <w:pPr>
        <w:numPr>
          <w:ilvl w:val="1"/>
          <w:numId w:val="19"/>
        </w:numPr>
        <w:autoSpaceDE w:val="0"/>
        <w:autoSpaceDN w:val="0"/>
        <w:adjustRightInd w:val="0"/>
        <w:ind w:left="1080"/>
        <w:rPr>
          <w:rFonts w:ascii="Calibri" w:hAnsi="Calibri"/>
        </w:rPr>
      </w:pPr>
      <w:r w:rsidRPr="001170A9">
        <w:rPr>
          <w:rFonts w:ascii="Calibri" w:hAnsi="Calibri"/>
        </w:rPr>
        <w:t>The average salaries of males and females within the same job classification shall be compared, and any noticeable discrepancies shall be analyzed to determine the reasons therefore. If differences cannot be accounted for in terms of relative merit and/or seniority, immediate action shall be taken to correct the discrepancy.</w:t>
      </w:r>
    </w:p>
    <w:p w14:paraId="2FD96241" w14:textId="77777777" w:rsidR="00AA1422" w:rsidRPr="001170A9" w:rsidRDefault="00AA1422" w:rsidP="00B56A2B">
      <w:pPr>
        <w:autoSpaceDE w:val="0"/>
        <w:autoSpaceDN w:val="0"/>
        <w:adjustRightInd w:val="0"/>
        <w:rPr>
          <w:rFonts w:ascii="Calibri" w:hAnsi="Calibri"/>
        </w:rPr>
      </w:pPr>
    </w:p>
    <w:p w14:paraId="419B156E" w14:textId="77777777" w:rsidR="00AA1422" w:rsidRPr="001170A9" w:rsidRDefault="00EF7BBD" w:rsidP="00B56A2B">
      <w:pPr>
        <w:autoSpaceDE w:val="0"/>
        <w:autoSpaceDN w:val="0"/>
        <w:adjustRightInd w:val="0"/>
        <w:ind w:left="360"/>
        <w:rPr>
          <w:rFonts w:ascii="Calibri" w:hAnsi="Calibri"/>
        </w:rPr>
      </w:pPr>
      <w:r w:rsidRPr="001170A9">
        <w:rPr>
          <w:rFonts w:ascii="Calibri" w:hAnsi="Calibri"/>
        </w:rPr>
        <w:t xml:space="preserve">C.  </w:t>
      </w:r>
      <w:r w:rsidR="00AA1422" w:rsidRPr="001170A9">
        <w:rPr>
          <w:rFonts w:ascii="Calibri" w:hAnsi="Calibri"/>
        </w:rPr>
        <w:t>Training</w:t>
      </w:r>
    </w:p>
    <w:p w14:paraId="7591F12D" w14:textId="77777777" w:rsidR="00AA1422" w:rsidRPr="001170A9" w:rsidRDefault="00AA1422" w:rsidP="00B56A2B">
      <w:pPr>
        <w:autoSpaceDE w:val="0"/>
        <w:autoSpaceDN w:val="0"/>
        <w:adjustRightInd w:val="0"/>
        <w:ind w:firstLine="720"/>
        <w:rPr>
          <w:rFonts w:ascii="Calibri" w:hAnsi="Calibri"/>
        </w:rPr>
      </w:pPr>
    </w:p>
    <w:p w14:paraId="7ADE51D7" w14:textId="77777777" w:rsidR="00AA1422" w:rsidRPr="001170A9" w:rsidRDefault="00AA1422" w:rsidP="00B56A2B">
      <w:pPr>
        <w:numPr>
          <w:ilvl w:val="1"/>
          <w:numId w:val="21"/>
        </w:numPr>
        <w:autoSpaceDE w:val="0"/>
        <w:autoSpaceDN w:val="0"/>
        <w:adjustRightInd w:val="0"/>
        <w:ind w:left="1080"/>
        <w:rPr>
          <w:rFonts w:ascii="Calibri" w:hAnsi="Calibri"/>
        </w:rPr>
      </w:pPr>
      <w:r w:rsidRPr="001170A9">
        <w:rPr>
          <w:rFonts w:ascii="Calibri" w:hAnsi="Calibri"/>
        </w:rPr>
        <w:lastRenderedPageBreak/>
        <w:t>When appropriate, training shall be provided to enable University personnel to increase their skill levels for more responsible positions. The University shall develop formal training programs to aid in the advancement of personnel.</w:t>
      </w:r>
    </w:p>
    <w:p w14:paraId="3DF6A71B" w14:textId="77777777" w:rsidR="00EF7BBD" w:rsidRPr="001170A9" w:rsidRDefault="00EF7BBD" w:rsidP="00B56A2B">
      <w:pPr>
        <w:autoSpaceDE w:val="0"/>
        <w:autoSpaceDN w:val="0"/>
        <w:adjustRightInd w:val="0"/>
        <w:ind w:left="1080"/>
        <w:rPr>
          <w:rFonts w:ascii="Calibri" w:hAnsi="Calibri"/>
        </w:rPr>
      </w:pPr>
    </w:p>
    <w:p w14:paraId="3A759658" w14:textId="784D6A2B" w:rsidR="00AA1422" w:rsidRPr="001170A9" w:rsidRDefault="00AA1422" w:rsidP="00B56A2B">
      <w:pPr>
        <w:numPr>
          <w:ilvl w:val="1"/>
          <w:numId w:val="21"/>
        </w:numPr>
        <w:autoSpaceDE w:val="0"/>
        <w:autoSpaceDN w:val="0"/>
        <w:adjustRightInd w:val="0"/>
        <w:ind w:left="1080"/>
        <w:rPr>
          <w:rFonts w:ascii="Calibri" w:hAnsi="Calibri"/>
        </w:rPr>
      </w:pPr>
      <w:r w:rsidRPr="001170A9">
        <w:rPr>
          <w:rFonts w:ascii="Calibri" w:hAnsi="Calibri"/>
        </w:rPr>
        <w:t>The University shall consider the degree to which on-the-job training can be administered</w:t>
      </w:r>
      <w:del w:id="123" w:author="Jeff Farrar" w:date="2026-08-25T09:50:00Z" w16du:dateUtc="2026-08-25T14:50:00Z">
        <w:r w:rsidRPr="001170A9">
          <w:rPr>
            <w:rFonts w:ascii="Calibri" w:hAnsi="Calibri"/>
          </w:rPr>
          <w:delText xml:space="preserve"> to</w:delText>
        </w:r>
        <w:r w:rsidR="00501742">
          <w:rPr>
            <w:rFonts w:ascii="Calibri" w:hAnsi="Calibri"/>
          </w:rPr>
          <w:delText xml:space="preserve"> individuals of color</w:delText>
        </w:r>
        <w:r w:rsidRPr="001170A9">
          <w:rPr>
            <w:rFonts w:ascii="Calibri" w:hAnsi="Calibri"/>
          </w:rPr>
          <w:delText xml:space="preserve"> and women in job categories wherein they are under</w:delText>
        </w:r>
        <w:r w:rsidR="00F40B88">
          <w:rPr>
            <w:rFonts w:ascii="Calibri" w:hAnsi="Calibri"/>
          </w:rPr>
          <w:delText>-</w:delText>
        </w:r>
        <w:r w:rsidRPr="001170A9">
          <w:rPr>
            <w:rFonts w:ascii="Calibri" w:hAnsi="Calibri"/>
          </w:rPr>
          <w:delText>utilized</w:delText>
        </w:r>
      </w:del>
      <w:r w:rsidRPr="001170A9">
        <w:rPr>
          <w:rFonts w:ascii="Calibri" w:hAnsi="Calibri"/>
        </w:rPr>
        <w:t>, and where feasible, shall institute such training as a means of providing a greater opportunity for advancement.</w:t>
      </w:r>
    </w:p>
    <w:p w14:paraId="4C157826" w14:textId="77777777" w:rsidR="00AA1422" w:rsidRPr="001170A9" w:rsidRDefault="00AA1422" w:rsidP="00B56A2B">
      <w:pPr>
        <w:autoSpaceDE w:val="0"/>
        <w:autoSpaceDN w:val="0"/>
        <w:adjustRightInd w:val="0"/>
        <w:ind w:left="360"/>
        <w:rPr>
          <w:rFonts w:ascii="Calibri" w:hAnsi="Calibri"/>
        </w:rPr>
      </w:pPr>
    </w:p>
    <w:p w14:paraId="6EAF1CE6" w14:textId="77777777" w:rsidR="00AA1422" w:rsidRPr="001170A9" w:rsidRDefault="00EF7BBD" w:rsidP="00B56A2B">
      <w:pPr>
        <w:autoSpaceDE w:val="0"/>
        <w:autoSpaceDN w:val="0"/>
        <w:adjustRightInd w:val="0"/>
        <w:ind w:left="360"/>
        <w:rPr>
          <w:rFonts w:ascii="Calibri" w:hAnsi="Calibri"/>
        </w:rPr>
      </w:pPr>
      <w:r w:rsidRPr="001170A9">
        <w:rPr>
          <w:rFonts w:ascii="Calibri" w:hAnsi="Calibri"/>
        </w:rPr>
        <w:t xml:space="preserve">D.  </w:t>
      </w:r>
      <w:r w:rsidR="00AA1422" w:rsidRPr="001170A9">
        <w:rPr>
          <w:rFonts w:ascii="Calibri" w:hAnsi="Calibri"/>
        </w:rPr>
        <w:t>Communication</w:t>
      </w:r>
    </w:p>
    <w:p w14:paraId="4EF48E41" w14:textId="77777777" w:rsidR="00AA1422" w:rsidRPr="001170A9" w:rsidRDefault="00AA1422" w:rsidP="00B56A2B">
      <w:pPr>
        <w:autoSpaceDE w:val="0"/>
        <w:autoSpaceDN w:val="0"/>
        <w:adjustRightInd w:val="0"/>
        <w:ind w:firstLine="720"/>
        <w:rPr>
          <w:rFonts w:ascii="Calibri" w:hAnsi="Calibri"/>
        </w:rPr>
      </w:pPr>
    </w:p>
    <w:p w14:paraId="17022045" w14:textId="77777777"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Official equal opportunity signs shall be posted at appropriate places on campus and will be kept current.</w:t>
      </w:r>
    </w:p>
    <w:p w14:paraId="479CA393" w14:textId="77777777" w:rsidR="00293260" w:rsidRPr="001170A9" w:rsidRDefault="00293260" w:rsidP="00B56A2B">
      <w:pPr>
        <w:autoSpaceDE w:val="0"/>
        <w:autoSpaceDN w:val="0"/>
        <w:adjustRightInd w:val="0"/>
        <w:ind w:left="1080"/>
        <w:rPr>
          <w:rFonts w:ascii="Calibri" w:hAnsi="Calibri"/>
        </w:rPr>
      </w:pPr>
    </w:p>
    <w:p w14:paraId="5F3C1432" w14:textId="0440CC18"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The equal opportunity</w:t>
      </w:r>
      <w:del w:id="124" w:author="Jeff Farrar" w:date="2026-08-25T09:50:00Z" w16du:dateUtc="2026-08-25T14:50:00Z">
        <w:r w:rsidRPr="001170A9">
          <w:rPr>
            <w:rFonts w:ascii="Calibri" w:hAnsi="Calibri"/>
          </w:rPr>
          <w:delText>/affirmative action</w:delText>
        </w:r>
      </w:del>
      <w:r w:rsidRPr="001170A9">
        <w:rPr>
          <w:rFonts w:ascii="Calibri" w:hAnsi="Calibri"/>
        </w:rPr>
        <w:t xml:space="preserve"> statement shall be placed on all appropriate </w:t>
      </w:r>
      <w:r w:rsidR="00F40B88">
        <w:rPr>
          <w:rFonts w:ascii="Calibri" w:hAnsi="Calibri"/>
        </w:rPr>
        <w:t>U</w:t>
      </w:r>
      <w:r w:rsidRPr="001170A9">
        <w:rPr>
          <w:rFonts w:ascii="Calibri" w:hAnsi="Calibri"/>
        </w:rPr>
        <w:t>niversity documents, including</w:t>
      </w:r>
      <w:r w:rsidR="00F06C96">
        <w:rPr>
          <w:rFonts w:ascii="Calibri" w:hAnsi="Calibri"/>
        </w:rPr>
        <w:t>,</w:t>
      </w:r>
      <w:r w:rsidRPr="001170A9">
        <w:rPr>
          <w:rFonts w:ascii="Calibri" w:hAnsi="Calibri"/>
        </w:rPr>
        <w:t xml:space="preserve"> but not limited to</w:t>
      </w:r>
      <w:r w:rsidR="00F06C96">
        <w:rPr>
          <w:rFonts w:ascii="Calibri" w:hAnsi="Calibri"/>
        </w:rPr>
        <w:t>,</w:t>
      </w:r>
      <w:r w:rsidRPr="001170A9">
        <w:rPr>
          <w:rFonts w:ascii="Calibri" w:hAnsi="Calibri"/>
        </w:rPr>
        <w:t xml:space="preserve"> </w:t>
      </w:r>
      <w:del w:id="125" w:author="Jeff Farrar" w:date="2026-08-25T09:50:00Z" w16du:dateUtc="2026-08-25T14:50:00Z">
        <w:r w:rsidRPr="001170A9">
          <w:rPr>
            <w:rFonts w:ascii="Calibri" w:hAnsi="Calibri"/>
          </w:rPr>
          <w:delText>stationary</w:delText>
        </w:r>
      </w:del>
      <w:ins w:id="126" w:author="Jeff Farrar" w:date="2026-08-25T09:50:00Z" w16du:dateUtc="2026-08-25T14:50:00Z">
        <w:r w:rsidRPr="001170A9">
          <w:rPr>
            <w:rFonts w:ascii="Calibri" w:hAnsi="Calibri"/>
          </w:rPr>
          <w:t>station</w:t>
        </w:r>
        <w:r w:rsidR="007F0473">
          <w:rPr>
            <w:rFonts w:ascii="Calibri" w:hAnsi="Calibri"/>
          </w:rPr>
          <w:t>e</w:t>
        </w:r>
        <w:r w:rsidRPr="001170A9">
          <w:rPr>
            <w:rFonts w:ascii="Calibri" w:hAnsi="Calibri"/>
          </w:rPr>
          <w:t>ry</w:t>
        </w:r>
      </w:ins>
      <w:r w:rsidRPr="001170A9">
        <w:rPr>
          <w:rFonts w:ascii="Calibri" w:hAnsi="Calibri"/>
        </w:rPr>
        <w:t>, bulletins, newsletters, contracts, purchase orders, advertisements, graduate and undergraduate catalogs, faculty, staff, and student handbooks, etc.</w:t>
      </w:r>
    </w:p>
    <w:p w14:paraId="1EDF9B2E" w14:textId="77777777" w:rsidR="00293260" w:rsidRPr="001170A9" w:rsidRDefault="00293260" w:rsidP="00B56A2B">
      <w:pPr>
        <w:autoSpaceDE w:val="0"/>
        <w:autoSpaceDN w:val="0"/>
        <w:adjustRightInd w:val="0"/>
        <w:ind w:left="1080"/>
        <w:rPr>
          <w:rFonts w:ascii="Calibri" w:hAnsi="Calibri"/>
        </w:rPr>
      </w:pPr>
    </w:p>
    <w:p w14:paraId="03510576" w14:textId="24C3A9AF"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Recruitment sources</w:t>
      </w:r>
      <w:del w:id="127" w:author="Jeff Farrar" w:date="2026-08-25T09:50:00Z" w16du:dateUtc="2026-08-25T14:50:00Z">
        <w:r w:rsidRPr="001170A9">
          <w:rPr>
            <w:rFonts w:ascii="Calibri" w:hAnsi="Calibri"/>
          </w:rPr>
          <w:delText xml:space="preserve">, </w:delText>
        </w:r>
        <w:r w:rsidR="00501742">
          <w:rPr>
            <w:rFonts w:ascii="Calibri" w:hAnsi="Calibri"/>
          </w:rPr>
          <w:delText>o</w:delText>
        </w:r>
        <w:r w:rsidRPr="001170A9">
          <w:rPr>
            <w:rFonts w:ascii="Calibri" w:hAnsi="Calibri"/>
          </w:rPr>
          <w:delText>rganizations</w:delText>
        </w:r>
        <w:r w:rsidR="00501742">
          <w:rPr>
            <w:rFonts w:ascii="Calibri" w:hAnsi="Calibri"/>
          </w:rPr>
          <w:delText xml:space="preserve"> related to individuals of color and/or females</w:delText>
        </w:r>
      </w:del>
      <w:r w:rsidRPr="001170A9">
        <w:rPr>
          <w:rFonts w:ascii="Calibri" w:hAnsi="Calibri"/>
        </w:rPr>
        <w:t>, community agencies</w:t>
      </w:r>
      <w:r w:rsidR="00F06C96">
        <w:rPr>
          <w:rFonts w:ascii="Calibri" w:hAnsi="Calibri"/>
        </w:rPr>
        <w:t>,</w:t>
      </w:r>
      <w:r w:rsidRPr="001170A9">
        <w:rPr>
          <w:rFonts w:ascii="Calibri" w:hAnsi="Calibri"/>
        </w:rPr>
        <w:t xml:space="preserve"> and community leaders shall be notified periodically and in writing of the University policy on equal opportunity.</w:t>
      </w:r>
    </w:p>
    <w:p w14:paraId="564B39DC" w14:textId="77777777" w:rsidR="00293260" w:rsidRPr="001170A9" w:rsidRDefault="00293260" w:rsidP="00B56A2B">
      <w:pPr>
        <w:autoSpaceDE w:val="0"/>
        <w:autoSpaceDN w:val="0"/>
        <w:adjustRightInd w:val="0"/>
        <w:ind w:left="1080"/>
        <w:rPr>
          <w:rFonts w:ascii="Calibri" w:hAnsi="Calibri"/>
        </w:rPr>
      </w:pPr>
    </w:p>
    <w:p w14:paraId="1EF79D65" w14:textId="0151720C"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The equal opportuni</w:t>
      </w:r>
      <w:r w:rsidR="00ED1592">
        <w:rPr>
          <w:rFonts w:ascii="Calibri" w:hAnsi="Calibri"/>
        </w:rPr>
        <w:t>ty</w:t>
      </w:r>
      <w:del w:id="128" w:author="Jeff Farrar" w:date="2026-08-25T09:50:00Z" w16du:dateUtc="2026-08-25T14:50:00Z">
        <w:r w:rsidRPr="001170A9">
          <w:rPr>
            <w:rFonts w:ascii="Calibri" w:hAnsi="Calibri"/>
          </w:rPr>
          <w:delText>/affirmative action</w:delText>
        </w:r>
      </w:del>
      <w:r w:rsidRPr="001170A9">
        <w:rPr>
          <w:rFonts w:ascii="Calibri" w:hAnsi="Calibri"/>
        </w:rPr>
        <w:t xml:space="preserve"> policy shall be distributed to all employees of the University and discussed in orientation programs.</w:t>
      </w:r>
    </w:p>
    <w:p w14:paraId="1C5DE876" w14:textId="77777777" w:rsidR="00293260" w:rsidRPr="001170A9" w:rsidRDefault="00293260" w:rsidP="00B56A2B">
      <w:pPr>
        <w:autoSpaceDE w:val="0"/>
        <w:autoSpaceDN w:val="0"/>
        <w:adjustRightInd w:val="0"/>
        <w:ind w:left="1080"/>
        <w:rPr>
          <w:rFonts w:ascii="Calibri" w:hAnsi="Calibri"/>
        </w:rPr>
      </w:pPr>
    </w:p>
    <w:p w14:paraId="59ABB641" w14:textId="2C90F72D" w:rsidR="00AA1422" w:rsidRPr="001170A9" w:rsidRDefault="00AA1422" w:rsidP="00B56A2B">
      <w:pPr>
        <w:numPr>
          <w:ilvl w:val="0"/>
          <w:numId w:val="23"/>
        </w:numPr>
        <w:autoSpaceDE w:val="0"/>
        <w:autoSpaceDN w:val="0"/>
        <w:adjustRightInd w:val="0"/>
        <w:ind w:left="1080"/>
        <w:rPr>
          <w:rFonts w:ascii="Calibri" w:hAnsi="Calibri"/>
        </w:rPr>
      </w:pPr>
      <w:r w:rsidRPr="001170A9">
        <w:rPr>
          <w:rFonts w:ascii="Calibri" w:hAnsi="Calibri"/>
        </w:rPr>
        <w:t>Equal opportunity</w:t>
      </w:r>
      <w:del w:id="129" w:author="Jeff Farrar" w:date="2026-08-25T09:50:00Z" w16du:dateUtc="2026-08-25T14:50:00Z">
        <w:r w:rsidRPr="001170A9">
          <w:rPr>
            <w:rFonts w:ascii="Calibri" w:hAnsi="Calibri"/>
          </w:rPr>
          <w:delText>/affirmative action</w:delText>
        </w:r>
      </w:del>
      <w:r w:rsidRPr="001170A9">
        <w:rPr>
          <w:rFonts w:ascii="Calibri" w:hAnsi="Calibri"/>
        </w:rPr>
        <w:t xml:space="preserve"> shall be a topic of regular discussion by managers at staff meetings.</w:t>
      </w:r>
    </w:p>
    <w:p w14:paraId="2B7BCF14" w14:textId="77777777" w:rsidR="00AA1422" w:rsidRPr="001170A9" w:rsidRDefault="00AA1422" w:rsidP="00B56A2B">
      <w:pPr>
        <w:autoSpaceDE w:val="0"/>
        <w:autoSpaceDN w:val="0"/>
        <w:adjustRightInd w:val="0"/>
        <w:rPr>
          <w:rFonts w:ascii="Calibri" w:hAnsi="Calibri"/>
        </w:rPr>
      </w:pPr>
    </w:p>
    <w:p w14:paraId="47C40895" w14:textId="77777777" w:rsidR="00AA1422" w:rsidRPr="001170A9" w:rsidRDefault="00AA1422" w:rsidP="00B56A2B">
      <w:pPr>
        <w:autoSpaceDE w:val="0"/>
        <w:autoSpaceDN w:val="0"/>
        <w:adjustRightInd w:val="0"/>
        <w:ind w:left="720" w:hanging="360"/>
        <w:rPr>
          <w:rFonts w:ascii="Calibri" w:hAnsi="Calibri"/>
        </w:rPr>
      </w:pPr>
      <w:r w:rsidRPr="001170A9">
        <w:rPr>
          <w:rFonts w:ascii="Calibri" w:hAnsi="Calibri"/>
        </w:rPr>
        <w:t>E.</w:t>
      </w:r>
      <w:r w:rsidR="00293260" w:rsidRPr="001170A9">
        <w:rPr>
          <w:rFonts w:ascii="Calibri" w:hAnsi="Calibri"/>
          <w:color w:val="FF0000"/>
        </w:rPr>
        <w:t xml:space="preserve">   </w:t>
      </w:r>
      <w:r w:rsidRPr="001170A9">
        <w:rPr>
          <w:rFonts w:ascii="Calibri" w:hAnsi="Calibri"/>
        </w:rPr>
        <w:t>Other Personnel Actions</w:t>
      </w:r>
      <w:r w:rsidR="003D1D05" w:rsidRPr="001170A9">
        <w:rPr>
          <w:rFonts w:ascii="Calibri" w:hAnsi="Calibri"/>
        </w:rPr>
        <w:t xml:space="preserve">. </w:t>
      </w:r>
      <w:r w:rsidRPr="001170A9">
        <w:rPr>
          <w:rFonts w:ascii="Calibri" w:hAnsi="Calibri"/>
        </w:rPr>
        <w:t xml:space="preserve">All other personnel actions, i.e., discipline, discharge, layoff, demotion, etc., shall be conducted indiscriminately. The following criteria </w:t>
      </w:r>
      <w:r w:rsidR="00F40B88">
        <w:rPr>
          <w:rFonts w:ascii="Calibri" w:hAnsi="Calibri"/>
        </w:rPr>
        <w:t xml:space="preserve">will be established and </w:t>
      </w:r>
      <w:r w:rsidRPr="001170A9">
        <w:rPr>
          <w:rFonts w:ascii="Calibri" w:hAnsi="Calibri"/>
        </w:rPr>
        <w:t>applied without prohibited discrimination:</w:t>
      </w:r>
    </w:p>
    <w:p w14:paraId="468A1F8F" w14:textId="77777777" w:rsidR="00AA1422" w:rsidRPr="00AB357A" w:rsidRDefault="00AA1422" w:rsidP="00B56A2B">
      <w:pPr>
        <w:autoSpaceDE w:val="0"/>
        <w:autoSpaceDN w:val="0"/>
        <w:adjustRightInd w:val="0"/>
        <w:ind w:left="1440"/>
        <w:rPr>
          <w:rFonts w:ascii="Calibri" w:hAnsi="Calibri" w:cs="Calibri"/>
        </w:rPr>
      </w:pPr>
    </w:p>
    <w:p w14:paraId="3BE98C36" w14:textId="77777777" w:rsidR="00AA1422" w:rsidRPr="00AB357A" w:rsidRDefault="00F40B88" w:rsidP="00B56A2B">
      <w:pPr>
        <w:numPr>
          <w:ilvl w:val="1"/>
          <w:numId w:val="25"/>
        </w:numPr>
        <w:autoSpaceDE w:val="0"/>
        <w:autoSpaceDN w:val="0"/>
        <w:adjustRightInd w:val="0"/>
        <w:ind w:left="1080"/>
        <w:rPr>
          <w:rFonts w:ascii="Calibri" w:hAnsi="Calibri" w:cs="Calibri"/>
        </w:rPr>
      </w:pPr>
      <w:r w:rsidRPr="00AB357A">
        <w:rPr>
          <w:rFonts w:ascii="Calibri" w:hAnsi="Calibri" w:cs="Calibri"/>
        </w:rPr>
        <w:t>testing criteria;</w:t>
      </w:r>
    </w:p>
    <w:p w14:paraId="09B4D69A" w14:textId="77777777" w:rsidR="00293260" w:rsidRPr="00AB357A" w:rsidRDefault="00293260" w:rsidP="00B56A2B">
      <w:pPr>
        <w:autoSpaceDE w:val="0"/>
        <w:autoSpaceDN w:val="0"/>
        <w:adjustRightInd w:val="0"/>
        <w:ind w:left="1080"/>
        <w:rPr>
          <w:rFonts w:ascii="Calibri" w:hAnsi="Calibri" w:cs="Calibri"/>
        </w:rPr>
      </w:pPr>
    </w:p>
    <w:p w14:paraId="79998365" w14:textId="77777777" w:rsidR="00AA1422" w:rsidRPr="00AB357A" w:rsidRDefault="00F40B88" w:rsidP="00B56A2B">
      <w:pPr>
        <w:numPr>
          <w:ilvl w:val="1"/>
          <w:numId w:val="25"/>
        </w:numPr>
        <w:autoSpaceDE w:val="0"/>
        <w:autoSpaceDN w:val="0"/>
        <w:adjustRightInd w:val="0"/>
        <w:ind w:left="1080"/>
        <w:rPr>
          <w:rFonts w:ascii="Calibri" w:hAnsi="Calibri" w:cs="Calibri"/>
        </w:rPr>
      </w:pPr>
      <w:r w:rsidRPr="00AB357A">
        <w:rPr>
          <w:rFonts w:ascii="Calibri" w:hAnsi="Calibri" w:cs="Calibri"/>
        </w:rPr>
        <w:t>evaluation criteria;</w:t>
      </w:r>
    </w:p>
    <w:p w14:paraId="1152B567" w14:textId="77777777" w:rsidR="00293260" w:rsidRPr="00AB357A" w:rsidRDefault="00293260" w:rsidP="00B56A2B">
      <w:pPr>
        <w:autoSpaceDE w:val="0"/>
        <w:autoSpaceDN w:val="0"/>
        <w:adjustRightInd w:val="0"/>
        <w:ind w:left="1080"/>
        <w:rPr>
          <w:rFonts w:ascii="Calibri" w:hAnsi="Calibri" w:cs="Calibri"/>
        </w:rPr>
      </w:pPr>
    </w:p>
    <w:p w14:paraId="2D05DFB3" w14:textId="77777777" w:rsidR="00AA1422" w:rsidRPr="00AB357A" w:rsidRDefault="00AA1422" w:rsidP="00B56A2B">
      <w:pPr>
        <w:numPr>
          <w:ilvl w:val="1"/>
          <w:numId w:val="25"/>
        </w:numPr>
        <w:autoSpaceDE w:val="0"/>
        <w:autoSpaceDN w:val="0"/>
        <w:adjustRightInd w:val="0"/>
        <w:ind w:left="1080"/>
        <w:rPr>
          <w:rFonts w:ascii="Calibri" w:hAnsi="Calibri" w:cs="Calibri"/>
        </w:rPr>
      </w:pPr>
      <w:r w:rsidRPr="00AB357A">
        <w:rPr>
          <w:rFonts w:ascii="Calibri" w:hAnsi="Calibri" w:cs="Calibri"/>
        </w:rPr>
        <w:t>professional qualificati</w:t>
      </w:r>
      <w:r w:rsidR="00F40B88" w:rsidRPr="00AB357A">
        <w:rPr>
          <w:rFonts w:ascii="Calibri" w:hAnsi="Calibri" w:cs="Calibri"/>
        </w:rPr>
        <w:t>ons (degrees, experience, etc.); and</w:t>
      </w:r>
    </w:p>
    <w:p w14:paraId="5563A11B" w14:textId="77777777" w:rsidR="00293260" w:rsidRPr="00AB357A" w:rsidRDefault="00293260" w:rsidP="00B56A2B">
      <w:pPr>
        <w:autoSpaceDE w:val="0"/>
        <w:autoSpaceDN w:val="0"/>
        <w:adjustRightInd w:val="0"/>
        <w:ind w:left="1080"/>
        <w:rPr>
          <w:rFonts w:ascii="Calibri" w:hAnsi="Calibri" w:cs="Calibri"/>
        </w:rPr>
      </w:pPr>
    </w:p>
    <w:p w14:paraId="6A2862CC" w14:textId="77777777" w:rsidR="00AA1422" w:rsidRPr="00AB357A" w:rsidRDefault="00AA1422" w:rsidP="00B56A2B">
      <w:pPr>
        <w:numPr>
          <w:ilvl w:val="1"/>
          <w:numId w:val="25"/>
        </w:numPr>
        <w:autoSpaceDE w:val="0"/>
        <w:autoSpaceDN w:val="0"/>
        <w:adjustRightInd w:val="0"/>
        <w:ind w:left="1080"/>
        <w:rPr>
          <w:rFonts w:ascii="Calibri" w:hAnsi="Calibri" w:cs="Calibri"/>
        </w:rPr>
      </w:pPr>
      <w:r w:rsidRPr="00AB357A">
        <w:rPr>
          <w:rFonts w:ascii="Calibri" w:hAnsi="Calibri" w:cs="Calibri"/>
        </w:rPr>
        <w:t>criteria for promotion and tenure.</w:t>
      </w:r>
    </w:p>
    <w:p w14:paraId="2A630BB8" w14:textId="77777777" w:rsidR="00AA1422" w:rsidRPr="00AB357A" w:rsidRDefault="00AA1422" w:rsidP="00B56A2B">
      <w:pPr>
        <w:autoSpaceDE w:val="0"/>
        <w:autoSpaceDN w:val="0"/>
        <w:adjustRightInd w:val="0"/>
        <w:rPr>
          <w:rFonts w:ascii="Calibri" w:hAnsi="Calibri" w:cs="Calibri"/>
        </w:rPr>
      </w:pPr>
    </w:p>
    <w:p w14:paraId="5ABE002B" w14:textId="77777777" w:rsidR="00AA1422" w:rsidRPr="001170A9" w:rsidRDefault="00293260" w:rsidP="00B56A2B">
      <w:pPr>
        <w:autoSpaceDE w:val="0"/>
        <w:autoSpaceDN w:val="0"/>
        <w:adjustRightInd w:val="0"/>
        <w:rPr>
          <w:del w:id="130" w:author="Jeff Farrar" w:date="2026-08-25T09:50:00Z" w16du:dateUtc="2026-08-25T14:50:00Z"/>
          <w:rFonts w:ascii="Calibri" w:hAnsi="Calibri"/>
          <w:color w:val="FF0000"/>
        </w:rPr>
      </w:pPr>
      <w:del w:id="131" w:author="Jeff Farrar" w:date="2026-08-25T09:50:00Z" w16du:dateUtc="2026-08-25T14:50:00Z">
        <w:r w:rsidRPr="001170A9">
          <w:rPr>
            <w:rFonts w:ascii="Calibri" w:hAnsi="Calibri"/>
            <w:b/>
          </w:rPr>
          <w:delText>VI</w:delText>
        </w:r>
        <w:r w:rsidR="0081618C" w:rsidRPr="001170A9">
          <w:rPr>
            <w:rFonts w:ascii="Calibri" w:hAnsi="Calibri"/>
            <w:b/>
          </w:rPr>
          <w:delText>I</w:delText>
        </w:r>
        <w:r w:rsidRPr="001170A9">
          <w:rPr>
            <w:rFonts w:ascii="Calibri" w:hAnsi="Calibri"/>
            <w:b/>
          </w:rPr>
          <w:delText xml:space="preserve">. </w:delText>
        </w:r>
        <w:r w:rsidR="004463F6" w:rsidRPr="001170A9">
          <w:rPr>
            <w:rFonts w:ascii="Calibri" w:hAnsi="Calibri"/>
            <w:b/>
          </w:rPr>
          <w:delText>S</w:delText>
        </w:r>
        <w:r w:rsidRPr="001170A9">
          <w:rPr>
            <w:rFonts w:ascii="Calibri" w:hAnsi="Calibri"/>
            <w:b/>
          </w:rPr>
          <w:delText xml:space="preserve">exual Orientation and Gender Identity/Expression </w:delText>
        </w:r>
        <w:r w:rsidR="004463F6" w:rsidRPr="001170A9">
          <w:rPr>
            <w:rFonts w:ascii="Calibri" w:hAnsi="Calibri"/>
            <w:b/>
          </w:rPr>
          <w:delText xml:space="preserve"> </w:delText>
        </w:r>
        <w:r w:rsidR="00AA1422" w:rsidRPr="001170A9">
          <w:rPr>
            <w:rFonts w:ascii="Calibri" w:hAnsi="Calibri"/>
            <w:b/>
          </w:rPr>
          <w:delText xml:space="preserve"> </w:delText>
        </w:r>
        <w:r w:rsidR="00AA1422" w:rsidRPr="001170A9">
          <w:rPr>
            <w:rFonts w:ascii="Calibri" w:hAnsi="Calibri"/>
            <w:color w:val="FF0000"/>
          </w:rPr>
          <w:delText xml:space="preserve"> </w:delText>
        </w:r>
      </w:del>
    </w:p>
    <w:p w14:paraId="461965FC" w14:textId="77777777" w:rsidR="00AA1422" w:rsidRPr="001170A9" w:rsidRDefault="00AA1422" w:rsidP="00B56A2B">
      <w:pPr>
        <w:autoSpaceDE w:val="0"/>
        <w:autoSpaceDN w:val="0"/>
        <w:adjustRightInd w:val="0"/>
        <w:rPr>
          <w:del w:id="132" w:author="Jeff Farrar" w:date="2026-08-25T09:50:00Z" w16du:dateUtc="2026-08-25T14:50:00Z"/>
          <w:rFonts w:ascii="Calibri" w:hAnsi="Calibri"/>
          <w:color w:val="FF0000"/>
        </w:rPr>
      </w:pPr>
    </w:p>
    <w:p w14:paraId="576A51C2" w14:textId="77777777" w:rsidR="00AA1422" w:rsidRPr="001170A9" w:rsidRDefault="00AA1422" w:rsidP="00B56A2B">
      <w:pPr>
        <w:autoSpaceDE w:val="0"/>
        <w:autoSpaceDN w:val="0"/>
        <w:adjustRightInd w:val="0"/>
        <w:rPr>
          <w:del w:id="133" w:author="Jeff Farrar" w:date="2026-08-25T09:50:00Z" w16du:dateUtc="2026-08-25T14:50:00Z"/>
          <w:rFonts w:ascii="Calibri" w:hAnsi="Calibri"/>
        </w:rPr>
      </w:pPr>
      <w:del w:id="134" w:author="Jeff Farrar" w:date="2026-08-25T09:50:00Z" w16du:dateUtc="2026-08-25T14:50:00Z">
        <w:r w:rsidRPr="001170A9">
          <w:rPr>
            <w:rFonts w:ascii="Calibri" w:hAnsi="Calibri"/>
          </w:rPr>
          <w:lastRenderedPageBreak/>
          <w:delText>It is the policy of MTSU</w:delText>
        </w:r>
        <w:r w:rsidRPr="001170A9">
          <w:rPr>
            <w:rFonts w:ascii="Calibri" w:hAnsi="Calibri"/>
            <w:color w:val="FF0000"/>
          </w:rPr>
          <w:delText xml:space="preserve"> </w:delText>
        </w:r>
        <w:r w:rsidRPr="001170A9">
          <w:rPr>
            <w:rFonts w:ascii="Calibri" w:hAnsi="Calibri"/>
          </w:rPr>
          <w:delText>that neither its students nor its employees be discriminated against on the basis of that individual's sexual orientation or gender identity</w:delText>
        </w:r>
        <w:r w:rsidR="00E74D28" w:rsidRPr="001170A9">
          <w:rPr>
            <w:rFonts w:ascii="Calibri" w:hAnsi="Calibri"/>
          </w:rPr>
          <w:delText>/expression</w:delText>
        </w:r>
        <w:r w:rsidRPr="001170A9">
          <w:rPr>
            <w:rFonts w:ascii="Calibri" w:hAnsi="Calibri"/>
          </w:rPr>
          <w:delText>. Such a policy helps ensure that only relevant factors are considered, and that equitable and consistent standards of conduct and performance will be applied. For the purpose of this policy, sexual orientation concerns the emotional, romantic, sexual</w:delText>
        </w:r>
        <w:r w:rsidR="00F06C96">
          <w:rPr>
            <w:rFonts w:ascii="Calibri" w:hAnsi="Calibri"/>
          </w:rPr>
          <w:delText>,</w:delText>
        </w:r>
        <w:r w:rsidRPr="001170A9">
          <w:rPr>
            <w:rFonts w:ascii="Calibri" w:hAnsi="Calibri"/>
          </w:rPr>
          <w:delText xml:space="preserve"> or affectional attraction to members of the same sex, opposite sex, or both sexes. Gender identity</w:delText>
        </w:r>
        <w:r w:rsidR="00E74D28" w:rsidRPr="001170A9">
          <w:rPr>
            <w:rFonts w:ascii="Calibri" w:hAnsi="Calibri"/>
          </w:rPr>
          <w:delText>/expression</w:delText>
        </w:r>
        <w:r w:rsidRPr="001170A9">
          <w:rPr>
            <w:rFonts w:ascii="Calibri" w:hAnsi="Calibri"/>
          </w:rPr>
          <w:delText xml:space="preserve"> concerns how an individual perceives his or her own gender</w:delText>
        </w:r>
        <w:r w:rsidR="00F06C96">
          <w:rPr>
            <w:rFonts w:ascii="Calibri" w:hAnsi="Calibri"/>
          </w:rPr>
          <w:delText>,</w:delText>
        </w:r>
        <w:r w:rsidRPr="001170A9">
          <w:rPr>
            <w:rFonts w:ascii="Calibri" w:hAnsi="Calibri"/>
          </w:rPr>
          <w:delText xml:space="preserve"> which may or may not be consistent with his or her anatomic sex or gender role. Any individual who has a discrimination complaint based upon his or her sexual orientation or gender identity</w:delText>
        </w:r>
        <w:r w:rsidR="00E74D28" w:rsidRPr="001170A9">
          <w:rPr>
            <w:rFonts w:ascii="Calibri" w:hAnsi="Calibri"/>
          </w:rPr>
          <w:delText>/expression</w:delText>
        </w:r>
        <w:r w:rsidRPr="001170A9">
          <w:rPr>
            <w:rFonts w:ascii="Calibri" w:hAnsi="Calibri"/>
            <w:color w:val="FF0000"/>
          </w:rPr>
          <w:delText xml:space="preserve"> </w:delText>
        </w:r>
        <w:r w:rsidRPr="001170A9">
          <w:rPr>
            <w:rFonts w:ascii="Calibri" w:hAnsi="Calibri"/>
          </w:rPr>
          <w:delText xml:space="preserve">should </w:delText>
        </w:r>
        <w:r w:rsidR="00CA6439" w:rsidRPr="001170A9">
          <w:rPr>
            <w:rFonts w:ascii="Calibri" w:hAnsi="Calibri"/>
          </w:rPr>
          <w:delText>follow the procedures set forth in Section II</w:delText>
        </w:r>
        <w:r w:rsidR="00F40B88">
          <w:rPr>
            <w:rFonts w:ascii="Calibri" w:hAnsi="Calibri"/>
          </w:rPr>
          <w:delText>.</w:delText>
        </w:r>
        <w:r w:rsidR="00CA6439" w:rsidRPr="001170A9">
          <w:rPr>
            <w:rFonts w:ascii="Calibri" w:hAnsi="Calibri"/>
          </w:rPr>
          <w:delText xml:space="preserve"> above. </w:delText>
        </w:r>
      </w:del>
    </w:p>
    <w:p w14:paraId="24CF57D2" w14:textId="77777777" w:rsidR="00AA1422" w:rsidRPr="001170A9" w:rsidRDefault="00AA1422" w:rsidP="00B56A2B">
      <w:pPr>
        <w:autoSpaceDE w:val="0"/>
        <w:autoSpaceDN w:val="0"/>
        <w:adjustRightInd w:val="0"/>
        <w:rPr>
          <w:del w:id="135" w:author="Jeff Farrar" w:date="2026-08-25T09:50:00Z" w16du:dateUtc="2026-08-25T14:50:00Z"/>
          <w:rFonts w:ascii="Calibri" w:hAnsi="Calibri"/>
        </w:rPr>
      </w:pPr>
      <w:del w:id="136" w:author="Jeff Farrar" w:date="2026-08-25T09:50:00Z" w16du:dateUtc="2026-08-25T14:50:00Z">
        <w:r w:rsidRPr="001170A9">
          <w:rPr>
            <w:rFonts w:ascii="Calibri" w:hAnsi="Calibri"/>
          </w:rPr>
          <w:tab/>
        </w:r>
      </w:del>
    </w:p>
    <w:p w14:paraId="4168CCAF" w14:textId="77777777" w:rsidR="00AA1422" w:rsidRPr="001170A9" w:rsidRDefault="00AA1422" w:rsidP="00B56A2B">
      <w:pPr>
        <w:autoSpaceDE w:val="0"/>
        <w:autoSpaceDN w:val="0"/>
        <w:adjustRightInd w:val="0"/>
        <w:rPr>
          <w:del w:id="137" w:author="Jeff Farrar" w:date="2026-08-25T09:50:00Z" w16du:dateUtc="2026-08-25T14:50:00Z"/>
          <w:rFonts w:ascii="Calibri" w:hAnsi="Calibri"/>
        </w:rPr>
      </w:pPr>
      <w:del w:id="138" w:author="Jeff Farrar" w:date="2026-08-25T09:50:00Z" w16du:dateUtc="2026-08-25T14:50:00Z">
        <w:r w:rsidRPr="001170A9">
          <w:rPr>
            <w:rFonts w:ascii="Calibri" w:hAnsi="Calibri"/>
          </w:rPr>
          <w:delText>This policy shall not be construed to (1) infringe upon the free exchange of ideas essential to the academic environment, (2) limit the freedom of religious association, or (3) establish a duty to engage in affirmative action measures on the basis of sexual orientation or gender identity</w:delText>
        </w:r>
        <w:r w:rsidR="00E74D28" w:rsidRPr="001170A9">
          <w:rPr>
            <w:rFonts w:ascii="Calibri" w:hAnsi="Calibri"/>
          </w:rPr>
          <w:delText>/expression</w:delText>
        </w:r>
        <w:r w:rsidRPr="001170A9">
          <w:rPr>
            <w:rFonts w:ascii="Calibri" w:hAnsi="Calibri"/>
          </w:rPr>
          <w:delText>. Further, this policy shall not be construed to require the compliance of external government agencies, University programs governed by external government agencies</w:delText>
        </w:r>
        <w:r w:rsidR="00F06C96">
          <w:rPr>
            <w:rFonts w:ascii="Calibri" w:hAnsi="Calibri"/>
          </w:rPr>
          <w:delText>,</w:delText>
        </w:r>
        <w:r w:rsidRPr="001170A9">
          <w:rPr>
            <w:rFonts w:ascii="Calibri" w:hAnsi="Calibri"/>
          </w:rPr>
          <w:delText xml:space="preserve"> in which nondiscrimination does not include sexual orientation (i.e., ROTC), or programs that discriminate as a matter of policy. Notwithstanding the language set forth in this policy, eligibility of employees for employment benefits is determined by the laws and regulations of the State of Tennessee, and is not affected by this policy.</w:delText>
        </w:r>
      </w:del>
    </w:p>
    <w:p w14:paraId="34C562FE" w14:textId="3DA8DB29" w:rsidR="00AB357A" w:rsidRPr="00BF0CCF" w:rsidRDefault="00AB357A" w:rsidP="00AB357A">
      <w:pPr>
        <w:rPr>
          <w:ins w:id="139" w:author="Jeff Farrar" w:date="2026-08-25T09:50:00Z" w16du:dateUtc="2026-08-25T14:50:00Z"/>
          <w:rFonts w:ascii="Calibri" w:hAnsi="Calibri" w:cs="Calibri"/>
          <w:lang w:val="en"/>
        </w:rPr>
      </w:pPr>
      <w:ins w:id="140" w:author="Jeff Farrar" w:date="2026-08-25T09:50:00Z" w16du:dateUtc="2026-08-25T14:50:00Z">
        <w:r w:rsidRPr="00AB357A">
          <w:rPr>
            <w:rFonts w:ascii="Calibri" w:hAnsi="Calibri" w:cs="Calibri"/>
          </w:rPr>
          <w:t>*  For purposes of this policy</w:t>
        </w:r>
        <w:r>
          <w:rPr>
            <w:rFonts w:ascii="Calibri" w:hAnsi="Calibri" w:cs="Calibri"/>
          </w:rPr>
          <w:t>,</w:t>
        </w:r>
        <w:r w:rsidRPr="00AB357A">
          <w:rPr>
            <w:rFonts w:ascii="Calibri" w:hAnsi="Calibri" w:cs="Calibri"/>
          </w:rPr>
          <w:t xml:space="preserve"> the term</w:t>
        </w:r>
      </w:ins>
      <w:ins w:id="141" w:author="Jeff Farrar" w:date="2026-08-25T15:11:00Z" w16du:dateUtc="2026-08-25T20:11:00Z">
        <w:r w:rsidR="001C1E62">
          <w:rPr>
            <w:rFonts w:ascii="Calibri" w:hAnsi="Calibri" w:cs="Calibri"/>
          </w:rPr>
          <w:t>s</w:t>
        </w:r>
      </w:ins>
      <w:ins w:id="142" w:author="Jeff Farrar" w:date="2026-08-25T09:50:00Z" w16du:dateUtc="2026-08-25T14:50:00Z">
        <w:r w:rsidRPr="00AB357A">
          <w:rPr>
            <w:rFonts w:ascii="Calibri" w:hAnsi="Calibri" w:cs="Calibri"/>
          </w:rPr>
          <w:t xml:space="preserve"> “sex”</w:t>
        </w:r>
      </w:ins>
      <w:ins w:id="143" w:author="Jeff Farrar" w:date="2026-08-25T15:11:00Z" w16du:dateUtc="2026-08-25T20:11:00Z">
        <w:r w:rsidR="001C1E62">
          <w:rPr>
            <w:rFonts w:ascii="Calibri" w:hAnsi="Calibri" w:cs="Calibri"/>
          </w:rPr>
          <w:t xml:space="preserve"> or “gender”</w:t>
        </w:r>
      </w:ins>
      <w:ins w:id="144" w:author="Jeff Farrar" w:date="2026-08-25T09:50:00Z" w16du:dateUtc="2026-08-25T14:50:00Z">
        <w:r w:rsidRPr="00AB357A">
          <w:rPr>
            <w:rFonts w:ascii="Calibri" w:hAnsi="Calibri" w:cs="Calibri"/>
          </w:rPr>
          <w:t xml:space="preserve"> will have the meaning </w:t>
        </w:r>
        <w:r>
          <w:rPr>
            <w:rFonts w:ascii="Calibri" w:hAnsi="Calibri" w:cs="Calibri"/>
          </w:rPr>
          <w:t xml:space="preserve">mandated </w:t>
        </w:r>
        <w:r w:rsidRPr="00AB357A">
          <w:rPr>
            <w:rFonts w:ascii="Calibri" w:hAnsi="Calibri" w:cs="Calibri"/>
          </w:rPr>
          <w:t xml:space="preserve">by applicable state and federal law.  </w:t>
        </w:r>
        <w:r w:rsidRPr="00BF0CCF">
          <w:rPr>
            <w:rFonts w:ascii="Calibri" w:hAnsi="Calibri" w:cs="Calibri"/>
            <w:lang w:val="en"/>
          </w:rPr>
          <w:t>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13737940" w14:textId="77777777" w:rsidR="00AB357A" w:rsidRPr="00AB357A" w:rsidRDefault="00AB357A" w:rsidP="00DF45DC">
      <w:pPr>
        <w:rPr>
          <w:rFonts w:ascii="Calibri" w:hAnsi="Calibri" w:cs="Calibri"/>
        </w:rPr>
      </w:pPr>
    </w:p>
    <w:p w14:paraId="4FFF50F5" w14:textId="77777777" w:rsidR="00C302B3" w:rsidRPr="00AB357A" w:rsidRDefault="00C302B3" w:rsidP="00B56A2B">
      <w:pPr>
        <w:rPr>
          <w:rFonts w:ascii="Calibri" w:hAnsi="Calibri" w:cs="Calibri"/>
        </w:rPr>
      </w:pPr>
      <w:r w:rsidRPr="00AB357A">
        <w:rPr>
          <w:rFonts w:ascii="Calibri" w:hAnsi="Calibri" w:cs="Calibri"/>
        </w:rPr>
        <w:t>Forms: none.</w:t>
      </w:r>
    </w:p>
    <w:p w14:paraId="10D1B680" w14:textId="77777777" w:rsidR="00C302B3" w:rsidRPr="00AB357A" w:rsidRDefault="00C302B3" w:rsidP="00B56A2B">
      <w:pPr>
        <w:rPr>
          <w:rFonts w:ascii="Calibri" w:hAnsi="Calibri" w:cs="Calibri"/>
        </w:rPr>
      </w:pPr>
    </w:p>
    <w:p w14:paraId="58530AC4" w14:textId="09D0F56D" w:rsidR="00C302B3" w:rsidRPr="00AB357A" w:rsidRDefault="00C302B3" w:rsidP="00B56A2B">
      <w:pPr>
        <w:rPr>
          <w:rFonts w:ascii="Calibri" w:hAnsi="Calibri" w:cs="Calibri"/>
        </w:rPr>
      </w:pPr>
      <w:r w:rsidRPr="00AB357A">
        <w:rPr>
          <w:rFonts w:ascii="Calibri" w:hAnsi="Calibri" w:cs="Calibri"/>
        </w:rPr>
        <w:t xml:space="preserve">Revisions: </w:t>
      </w:r>
      <w:r w:rsidR="009A50FA" w:rsidRPr="00AB357A">
        <w:rPr>
          <w:rFonts w:ascii="Calibri" w:hAnsi="Calibri" w:cs="Calibri"/>
        </w:rPr>
        <w:t xml:space="preserve">June 5, 2017 (original); </w:t>
      </w:r>
      <w:del w:id="145" w:author="Jeff Farrar" w:date="2026-08-25T09:50:00Z" w16du:dateUtc="2026-08-25T14:50:00Z">
        <w:r w:rsidR="009A50FA">
          <w:rPr>
            <w:rFonts w:ascii="Calibri" w:hAnsi="Calibri"/>
          </w:rPr>
          <w:delText>_____,</w:delText>
        </w:r>
      </w:del>
      <w:ins w:id="146" w:author="Jeff Farrar" w:date="2026-08-25T09:50:00Z" w16du:dateUtc="2026-08-25T14:50:00Z">
        <w:r w:rsidR="00DE1D5F" w:rsidRPr="00AB357A">
          <w:rPr>
            <w:rFonts w:ascii="Calibri" w:hAnsi="Calibri" w:cs="Calibri"/>
          </w:rPr>
          <w:t>June 8</w:t>
        </w:r>
        <w:r w:rsidR="009A50FA" w:rsidRPr="00AB357A">
          <w:rPr>
            <w:rFonts w:ascii="Calibri" w:hAnsi="Calibri" w:cs="Calibri"/>
          </w:rPr>
          <w:t>,</w:t>
        </w:r>
      </w:ins>
      <w:r w:rsidR="009A50FA" w:rsidRPr="00AB357A">
        <w:rPr>
          <w:rFonts w:ascii="Calibri" w:hAnsi="Calibri" w:cs="Calibri"/>
        </w:rPr>
        <w:t xml:space="preserve"> 202</w:t>
      </w:r>
      <w:r w:rsidR="00AE6359" w:rsidRPr="00AB357A">
        <w:rPr>
          <w:rFonts w:ascii="Calibri" w:hAnsi="Calibri" w:cs="Calibri"/>
        </w:rPr>
        <w:t>1</w:t>
      </w:r>
      <w:ins w:id="147" w:author="Jeff Farrar" w:date="2026-08-25T09:50:00Z" w16du:dateUtc="2026-08-25T14:50:00Z">
        <w:del w:id="148" w:author="Michelle Tezak" w:date="2026-09-17T10:57:00Z" w16du:dateUtc="2026-09-17T15:57:00Z">
          <w:r w:rsidR="00A518F2" w:rsidRPr="00AB357A" w:rsidDel="00343509">
            <w:rPr>
              <w:rFonts w:ascii="Calibri" w:hAnsi="Calibri" w:cs="Calibri"/>
            </w:rPr>
            <w:delText>;</w:delText>
          </w:r>
        </w:del>
      </w:ins>
      <w:ins w:id="149" w:author="Jeff Farrar" w:date="2026-08-26T14:06:00Z" w16du:dateUtc="2026-08-26T19:06:00Z">
        <w:del w:id="150" w:author="Michelle Tezak" w:date="2026-09-17T10:57:00Z" w16du:dateUtc="2026-09-17T15:57:00Z">
          <w:r w:rsidR="0044063C" w:rsidDel="00343509">
            <w:rPr>
              <w:rFonts w:ascii="Calibri" w:hAnsi="Calibri" w:cs="Calibri"/>
            </w:rPr>
            <w:delText xml:space="preserve"> ___________</w:delText>
          </w:r>
        </w:del>
      </w:ins>
      <w:del w:id="151" w:author="Michelle Tezak" w:date="2026-09-17T10:57:00Z" w16du:dateUtc="2026-09-17T15:57:00Z">
        <w:r w:rsidR="00A518F2" w:rsidRPr="00AB357A" w:rsidDel="00343509">
          <w:rPr>
            <w:rFonts w:ascii="Calibri" w:hAnsi="Calibri" w:cs="Calibri"/>
          </w:rPr>
          <w:delText>.</w:delText>
        </w:r>
      </w:del>
    </w:p>
    <w:p w14:paraId="04D0D8E0" w14:textId="77777777" w:rsidR="004D420A" w:rsidRPr="00AB357A" w:rsidRDefault="004D420A" w:rsidP="00B56A2B">
      <w:pPr>
        <w:rPr>
          <w:rFonts w:ascii="Calibri" w:hAnsi="Calibri" w:cs="Calibri"/>
        </w:rPr>
      </w:pPr>
    </w:p>
    <w:p w14:paraId="5B1CAA6B" w14:textId="5679046C" w:rsidR="004D420A" w:rsidRPr="00AB357A" w:rsidRDefault="004D420A" w:rsidP="004D420A">
      <w:pPr>
        <w:rPr>
          <w:rFonts w:ascii="Calibri" w:hAnsi="Calibri" w:cs="Calibri"/>
        </w:rPr>
      </w:pPr>
      <w:r w:rsidRPr="00AB357A">
        <w:rPr>
          <w:rFonts w:ascii="Calibri" w:hAnsi="Calibri" w:cs="Calibri"/>
        </w:rPr>
        <w:t xml:space="preserve">Last Reviewed: </w:t>
      </w:r>
      <w:del w:id="152" w:author="Jeff Farrar" w:date="2026-08-25T09:50:00Z" w16du:dateUtc="2026-08-25T14:50:00Z">
        <w:r w:rsidR="009A50FA">
          <w:rPr>
            <w:rFonts w:ascii="Calibri" w:hAnsi="Calibri"/>
          </w:rPr>
          <w:delText>___________ 202</w:delText>
        </w:r>
        <w:r w:rsidR="00AE6359">
          <w:rPr>
            <w:rFonts w:ascii="Calibri" w:hAnsi="Calibri"/>
          </w:rPr>
          <w:delText>1</w:delText>
        </w:r>
      </w:del>
      <w:ins w:id="153" w:author="Jeff Farrar" w:date="2026-08-25T09:50:00Z" w16du:dateUtc="2026-08-25T14:50:00Z">
        <w:del w:id="154" w:author="Michelle Tezak" w:date="2026-09-17T10:57:00Z" w16du:dateUtc="2026-09-17T15:57:00Z">
          <w:r w:rsidR="00496D24" w:rsidRPr="00AB357A" w:rsidDel="00343509">
            <w:rPr>
              <w:rFonts w:ascii="Calibri" w:hAnsi="Calibri" w:cs="Calibri"/>
            </w:rPr>
            <w:delText>August</w:delText>
          </w:r>
        </w:del>
      </w:ins>
      <w:ins w:id="155" w:author="Michelle Tezak" w:date="2026-09-17T10:57:00Z" w16du:dateUtc="2026-09-17T15:57:00Z">
        <w:r w:rsidR="00343509">
          <w:rPr>
            <w:rFonts w:ascii="Calibri" w:hAnsi="Calibri" w:cs="Calibri"/>
          </w:rPr>
          <w:t>September</w:t>
        </w:r>
      </w:ins>
      <w:ins w:id="156" w:author="Jeff Farrar" w:date="2026-08-25T09:50:00Z" w16du:dateUtc="2026-08-25T14:50:00Z">
        <w:r w:rsidR="00496D24" w:rsidRPr="00AB357A">
          <w:rPr>
            <w:rFonts w:ascii="Calibri" w:hAnsi="Calibri" w:cs="Calibri"/>
          </w:rPr>
          <w:t xml:space="preserve"> 2026</w:t>
        </w:r>
      </w:ins>
      <w:r w:rsidR="00496D24" w:rsidRPr="00AB357A">
        <w:rPr>
          <w:rFonts w:ascii="Calibri" w:hAnsi="Calibri" w:cs="Calibri"/>
        </w:rPr>
        <w:t>.</w:t>
      </w:r>
    </w:p>
    <w:p w14:paraId="75C2A8AE" w14:textId="77777777" w:rsidR="00C302B3" w:rsidRPr="00AB357A" w:rsidRDefault="00C302B3" w:rsidP="00B56A2B">
      <w:pPr>
        <w:rPr>
          <w:rFonts w:ascii="Calibri" w:hAnsi="Calibri" w:cs="Calibri"/>
        </w:rPr>
      </w:pPr>
    </w:p>
    <w:p w14:paraId="47CE04EF" w14:textId="53D9DB61" w:rsidR="00532606" w:rsidRPr="00023DB4" w:rsidRDefault="00C302B3" w:rsidP="00B56A2B">
      <w:pPr>
        <w:autoSpaceDE w:val="0"/>
        <w:autoSpaceDN w:val="0"/>
        <w:adjustRightInd w:val="0"/>
        <w:rPr>
          <w:rFonts w:ascii="Calibri" w:hAnsi="Calibri"/>
        </w:rPr>
      </w:pPr>
      <w:r w:rsidRPr="00AB357A">
        <w:rPr>
          <w:rFonts w:ascii="Calibri" w:hAnsi="Calibri" w:cs="Calibri"/>
        </w:rPr>
        <w:t xml:space="preserve">References: </w:t>
      </w:r>
      <w:r w:rsidR="00075200" w:rsidRPr="00AB357A">
        <w:rPr>
          <w:rStyle w:val="Strong"/>
          <w:rFonts w:ascii="Calibri" w:hAnsi="Calibri" w:cs="Calibri"/>
          <w:b w:val="0"/>
          <w:iCs/>
          <w:bdr w:val="none" w:sz="0" w:space="0" w:color="auto" w:frame="1"/>
          <w:shd w:val="clear" w:color="auto" w:fill="FFFFFF"/>
        </w:rPr>
        <w:t xml:space="preserve">Executive Order </w:t>
      </w:r>
      <w:del w:id="157" w:author="Jeff Farrar" w:date="2026-08-25T09:50:00Z" w16du:dateUtc="2026-08-25T14:50:00Z">
        <w:r w:rsidR="00075200" w:rsidRPr="001170A9">
          <w:rPr>
            <w:rStyle w:val="Strong"/>
            <w:rFonts w:ascii="Calibri" w:hAnsi="Calibri"/>
            <w:b w:val="0"/>
            <w:iCs/>
            <w:bdr w:val="none" w:sz="0" w:space="0" w:color="auto" w:frame="1"/>
            <w:shd w:val="clear" w:color="auto" w:fill="FFFFFF"/>
          </w:rPr>
          <w:delText>11246</w:delText>
        </w:r>
      </w:del>
      <w:ins w:id="158" w:author="Jeff Farrar" w:date="2026-08-25T09:50:00Z" w16du:dateUtc="2026-08-25T14:50:00Z">
        <w:r w:rsidR="00496D24" w:rsidRPr="00AB357A">
          <w:rPr>
            <w:rStyle w:val="Strong"/>
            <w:rFonts w:ascii="Calibri" w:hAnsi="Calibri" w:cs="Calibri"/>
            <w:b w:val="0"/>
            <w:iCs/>
            <w:bdr w:val="none" w:sz="0" w:space="0" w:color="auto" w:frame="1"/>
            <w:shd w:val="clear" w:color="auto" w:fill="FFFFFF"/>
          </w:rPr>
          <w:t>14173</w:t>
        </w:r>
        <w:r w:rsidR="00075200" w:rsidRPr="00AB357A">
          <w:rPr>
            <w:rStyle w:val="Strong"/>
            <w:rFonts w:ascii="Calibri" w:hAnsi="Calibri" w:cs="Calibri"/>
            <w:b w:val="0"/>
            <w:iCs/>
            <w:bdr w:val="none" w:sz="0" w:space="0" w:color="auto" w:frame="1"/>
            <w:shd w:val="clear" w:color="auto" w:fill="FFFFFF"/>
          </w:rPr>
          <w:t>;</w:t>
        </w:r>
        <w:r w:rsidR="00496D24" w:rsidRPr="00AB357A">
          <w:rPr>
            <w:rStyle w:val="Strong"/>
            <w:rFonts w:ascii="Calibri" w:hAnsi="Calibri" w:cs="Calibri"/>
            <w:b w:val="0"/>
            <w:iCs/>
            <w:bdr w:val="none" w:sz="0" w:space="0" w:color="auto" w:frame="1"/>
            <w:shd w:val="clear" w:color="auto" w:fill="FFFFFF"/>
          </w:rPr>
          <w:t xml:space="preserve"> Executive Order 14168</w:t>
        </w:r>
      </w:ins>
      <w:r w:rsidR="00496D24" w:rsidRPr="00AB357A">
        <w:rPr>
          <w:rStyle w:val="Strong"/>
          <w:rFonts w:ascii="Calibri" w:hAnsi="Calibri" w:cs="Calibri"/>
          <w:b w:val="0"/>
          <w:iCs/>
          <w:bdr w:val="none" w:sz="0" w:space="0" w:color="auto" w:frame="1"/>
          <w:shd w:val="clear" w:color="auto" w:fill="FFFFFF"/>
        </w:rPr>
        <w:t>;</w:t>
      </w:r>
      <w:r w:rsidR="00075200" w:rsidRPr="00AB357A">
        <w:rPr>
          <w:rStyle w:val="Strong"/>
          <w:rFonts w:ascii="Calibri" w:hAnsi="Calibri" w:cs="Calibri"/>
          <w:b w:val="0"/>
          <w:iCs/>
          <w:bdr w:val="none" w:sz="0" w:space="0" w:color="auto" w:frame="1"/>
          <w:shd w:val="clear" w:color="auto" w:fill="FFFFFF"/>
        </w:rPr>
        <w:t xml:space="preserve"> Rehabilitation Act of 1973; Americans with Disabilities Act of 1990; Vietnam Era Veterans Readjustment Act of 1974; Equal Pay Act of 1963; Age Discrimination in Employment</w:t>
      </w:r>
      <w:r w:rsidR="00075200" w:rsidRPr="001170A9">
        <w:rPr>
          <w:rStyle w:val="Strong"/>
          <w:rFonts w:ascii="Calibri" w:hAnsi="Calibri"/>
          <w:b w:val="0"/>
          <w:iCs/>
          <w:bdr w:val="none" w:sz="0" w:space="0" w:color="auto" w:frame="1"/>
          <w:shd w:val="clear" w:color="auto" w:fill="FFFFFF"/>
        </w:rPr>
        <w:t xml:space="preserve"> Act of 1967; Age Discrimination Act of 1975; Pregnancy Discrimination Act; Civil Rights Act of 1964; Title IX of the Education Amendments;</w:t>
      </w:r>
      <w:r w:rsidR="00075200" w:rsidRPr="001170A9">
        <w:rPr>
          <w:rStyle w:val="apple-converted-space"/>
          <w:rFonts w:ascii="Calibri" w:hAnsi="Calibri"/>
          <w:bCs/>
          <w:iCs/>
          <w:bdr w:val="none" w:sz="0" w:space="0" w:color="auto" w:frame="1"/>
          <w:shd w:val="clear" w:color="auto" w:fill="FFFFFF"/>
        </w:rPr>
        <w:t> </w:t>
      </w:r>
      <w:r w:rsidR="00FD111E" w:rsidRPr="001170A9">
        <w:rPr>
          <w:rFonts w:ascii="Calibri" w:hAnsi="Calibri"/>
        </w:rPr>
        <w:t xml:space="preserve"> </w:t>
      </w:r>
      <w:ins w:id="159" w:author="Jeff Farrar" w:date="2026-08-25T09:50:00Z" w16du:dateUtc="2026-08-25T14:50:00Z">
        <w:r w:rsidR="002C6A4D">
          <w:rPr>
            <w:rFonts w:ascii="Calibri" w:hAnsi="Calibri"/>
          </w:rPr>
          <w:t xml:space="preserve">TN CROWN Act; </w:t>
        </w:r>
      </w:ins>
      <w:r w:rsidR="00532606" w:rsidRPr="001170A9">
        <w:rPr>
          <w:rFonts w:ascii="Calibri" w:hAnsi="Calibri"/>
        </w:rPr>
        <w:t>Polic</w:t>
      </w:r>
      <w:r w:rsidR="00FD111E" w:rsidRPr="001170A9">
        <w:rPr>
          <w:rFonts w:ascii="Calibri" w:hAnsi="Calibri"/>
        </w:rPr>
        <w:t>ies</w:t>
      </w:r>
      <w:r w:rsidR="00817B90" w:rsidRPr="001170A9">
        <w:rPr>
          <w:rFonts w:ascii="Calibri" w:hAnsi="Calibri"/>
        </w:rPr>
        <w:t xml:space="preserve"> 26</w:t>
      </w:r>
      <w:r w:rsidR="00532606" w:rsidRPr="001170A9">
        <w:rPr>
          <w:rFonts w:ascii="Calibri" w:hAnsi="Calibri"/>
        </w:rPr>
        <w:t xml:space="preserve"> Discrimination and Harassment Bas</w:t>
      </w:r>
      <w:r w:rsidR="00817B90" w:rsidRPr="001170A9">
        <w:rPr>
          <w:rFonts w:ascii="Calibri" w:hAnsi="Calibri"/>
        </w:rPr>
        <w:t xml:space="preserve">ed on Categories Other than Sex; 27 </w:t>
      </w:r>
      <w:r w:rsidR="00532606" w:rsidRPr="001170A9">
        <w:rPr>
          <w:rFonts w:ascii="Calibri" w:hAnsi="Calibri"/>
        </w:rPr>
        <w:t>Misconduct, Discrimination, and Harassment Based on Sex</w:t>
      </w:r>
      <w:del w:id="160" w:author="Jeff Farrar" w:date="2026-08-25T09:50:00Z" w16du:dateUtc="2026-08-25T14:50:00Z">
        <w:r w:rsidR="00817B90" w:rsidRPr="001170A9">
          <w:rPr>
            <w:rFonts w:ascii="Calibri" w:hAnsi="Calibri"/>
          </w:rPr>
          <w:delText xml:space="preserve"> including Pregnancy, Sexual Orientation, and Gender Identity/Expression</w:delText>
        </w:r>
      </w:del>
      <w:r w:rsidR="00B4324F" w:rsidRPr="001170A9">
        <w:rPr>
          <w:rFonts w:ascii="Calibri" w:hAnsi="Calibri"/>
        </w:rPr>
        <w:t xml:space="preserve">; </w:t>
      </w:r>
      <w:r w:rsidR="009A50FA">
        <w:rPr>
          <w:rFonts w:ascii="Calibri" w:hAnsi="Calibri"/>
        </w:rPr>
        <w:t xml:space="preserve">29 Title IX Compliance; </w:t>
      </w:r>
      <w:r w:rsidR="00817B90" w:rsidRPr="001170A9">
        <w:rPr>
          <w:rFonts w:ascii="Calibri" w:hAnsi="Calibri"/>
        </w:rPr>
        <w:t>810</w:t>
      </w:r>
      <w:r w:rsidR="00B4324F" w:rsidRPr="001170A9">
        <w:rPr>
          <w:rFonts w:ascii="Calibri" w:hAnsi="Calibri"/>
        </w:rPr>
        <w:t xml:space="preserve"> Performance Evaluation</w:t>
      </w:r>
      <w:r w:rsidR="00145BB9">
        <w:rPr>
          <w:rFonts w:ascii="Calibri" w:hAnsi="Calibri"/>
        </w:rPr>
        <w:t xml:space="preserve"> Review</w:t>
      </w:r>
      <w:r w:rsidR="00B4324F" w:rsidRPr="001170A9">
        <w:rPr>
          <w:rFonts w:ascii="Calibri" w:hAnsi="Calibri"/>
        </w:rPr>
        <w:t>s</w:t>
      </w:r>
      <w:r w:rsidR="00532606" w:rsidRPr="001170A9">
        <w:rPr>
          <w:rFonts w:ascii="Calibri" w:hAnsi="Calibri"/>
        </w:rPr>
        <w:t>.</w:t>
      </w:r>
      <w:r w:rsidR="00532606" w:rsidRPr="00023DB4">
        <w:rPr>
          <w:rFonts w:ascii="Calibri" w:hAnsi="Calibri"/>
        </w:rPr>
        <w:t xml:space="preserve"> </w:t>
      </w:r>
    </w:p>
    <w:p w14:paraId="45A02A0D" w14:textId="77777777" w:rsidR="00075200" w:rsidRPr="00C302B3" w:rsidRDefault="00075200" w:rsidP="00075200">
      <w:pPr>
        <w:pStyle w:val="NormalWeb"/>
        <w:spacing w:before="0" w:beforeAutospacing="0" w:after="0" w:afterAutospacing="0" w:line="315" w:lineRule="atLeast"/>
        <w:textAlignment w:val="baseline"/>
        <w:rPr>
          <w:bCs/>
          <w:iCs/>
          <w:bdr w:val="none" w:sz="0" w:space="0" w:color="auto" w:frame="1"/>
          <w:shd w:val="clear" w:color="auto" w:fill="FFFFFF"/>
        </w:rPr>
      </w:pPr>
    </w:p>
    <w:sectPr w:rsidR="00075200" w:rsidRPr="00C302B3" w:rsidSect="00AF35A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7CAD" w14:textId="77777777" w:rsidR="00542094" w:rsidRDefault="00542094" w:rsidP="0032092F">
      <w:r>
        <w:separator/>
      </w:r>
    </w:p>
  </w:endnote>
  <w:endnote w:type="continuationSeparator" w:id="0">
    <w:p w14:paraId="787FD0E0" w14:textId="77777777" w:rsidR="00542094" w:rsidRDefault="00542094" w:rsidP="00320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E0D5" w14:textId="77777777" w:rsidR="007B3178" w:rsidRDefault="007B3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4A74C" w14:textId="77777777" w:rsidR="00542094" w:rsidRDefault="00542094" w:rsidP="0032092F">
      <w:r>
        <w:separator/>
      </w:r>
    </w:p>
  </w:footnote>
  <w:footnote w:type="continuationSeparator" w:id="0">
    <w:p w14:paraId="7B640B07" w14:textId="77777777" w:rsidR="00542094" w:rsidRDefault="00542094" w:rsidP="00320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46A5" w14:textId="77777777" w:rsidR="007B6BCC" w:rsidRPr="00663389" w:rsidRDefault="007B6BCC">
    <w:pPr>
      <w:pStyle w:val="Header"/>
      <w:jc w:val="right"/>
      <w:rPr>
        <w:rFonts w:ascii="Calibri" w:hAnsi="Calibri"/>
      </w:rPr>
    </w:pPr>
    <w:r w:rsidRPr="00663389">
      <w:rPr>
        <w:rFonts w:ascii="Calibri" w:hAnsi="Calibri"/>
      </w:rPr>
      <w:t xml:space="preserve">Page </w:t>
    </w:r>
    <w:r w:rsidRPr="00663389">
      <w:rPr>
        <w:rFonts w:ascii="Calibri" w:hAnsi="Calibri"/>
        <w:b/>
        <w:bCs/>
      </w:rPr>
      <w:fldChar w:fldCharType="begin"/>
    </w:r>
    <w:r w:rsidRPr="00663389">
      <w:rPr>
        <w:rFonts w:ascii="Calibri" w:hAnsi="Calibri"/>
        <w:b/>
        <w:bCs/>
      </w:rPr>
      <w:instrText xml:space="preserve"> PAGE </w:instrText>
    </w:r>
    <w:r w:rsidRPr="00663389">
      <w:rPr>
        <w:rFonts w:ascii="Calibri" w:hAnsi="Calibri"/>
        <w:b/>
        <w:bCs/>
      </w:rPr>
      <w:fldChar w:fldCharType="separate"/>
    </w:r>
    <w:r w:rsidR="00F453B3">
      <w:rPr>
        <w:rFonts w:ascii="Calibri" w:hAnsi="Calibri"/>
        <w:b/>
        <w:bCs/>
        <w:noProof/>
      </w:rPr>
      <w:t>8</w:t>
    </w:r>
    <w:r w:rsidRPr="00663389">
      <w:rPr>
        <w:rFonts w:ascii="Calibri" w:hAnsi="Calibri"/>
        <w:b/>
        <w:bCs/>
      </w:rPr>
      <w:fldChar w:fldCharType="end"/>
    </w:r>
    <w:r w:rsidRPr="00663389">
      <w:rPr>
        <w:rFonts w:ascii="Calibri" w:hAnsi="Calibri"/>
      </w:rPr>
      <w:t xml:space="preserve"> of </w:t>
    </w:r>
    <w:r w:rsidRPr="00663389">
      <w:rPr>
        <w:rFonts w:ascii="Calibri" w:hAnsi="Calibri"/>
        <w:b/>
        <w:bCs/>
      </w:rPr>
      <w:fldChar w:fldCharType="begin"/>
    </w:r>
    <w:r w:rsidRPr="00663389">
      <w:rPr>
        <w:rFonts w:ascii="Calibri" w:hAnsi="Calibri"/>
        <w:b/>
        <w:bCs/>
      </w:rPr>
      <w:instrText xml:space="preserve"> NUMPAGES  </w:instrText>
    </w:r>
    <w:r w:rsidRPr="00663389">
      <w:rPr>
        <w:rFonts w:ascii="Calibri" w:hAnsi="Calibri"/>
        <w:b/>
        <w:bCs/>
      </w:rPr>
      <w:fldChar w:fldCharType="separate"/>
    </w:r>
    <w:r w:rsidR="00F453B3">
      <w:rPr>
        <w:rFonts w:ascii="Calibri" w:hAnsi="Calibri"/>
        <w:b/>
        <w:bCs/>
        <w:noProof/>
      </w:rPr>
      <w:t>9</w:t>
    </w:r>
    <w:r w:rsidRPr="00663389">
      <w:rPr>
        <w:rFonts w:ascii="Calibri" w:hAnsi="Calibri"/>
        <w:b/>
        <w:bCs/>
      </w:rPr>
      <w:fldChar w:fldCharType="end"/>
    </w:r>
  </w:p>
  <w:p w14:paraId="74401256" w14:textId="77777777" w:rsidR="0032092F" w:rsidRDefault="003209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3BF8"/>
    <w:multiLevelType w:val="hybridMultilevel"/>
    <w:tmpl w:val="A67C81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384C"/>
    <w:multiLevelType w:val="hybridMultilevel"/>
    <w:tmpl w:val="2CE0F01E"/>
    <w:lvl w:ilvl="0" w:tplc="BF18885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216EF3"/>
    <w:multiLevelType w:val="hybridMultilevel"/>
    <w:tmpl w:val="3AD6A6C6"/>
    <w:lvl w:ilvl="0" w:tplc="A87C185E">
      <w:start w:val="1"/>
      <w:numFmt w:val="decimal"/>
      <w:lvlText w:val="%1."/>
      <w:lvlJc w:val="left"/>
      <w:pPr>
        <w:ind w:left="2160" w:hanging="360"/>
      </w:pPr>
      <w:rPr>
        <w:strike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9372771"/>
    <w:multiLevelType w:val="hybridMultilevel"/>
    <w:tmpl w:val="58D8DE02"/>
    <w:lvl w:ilvl="0" w:tplc="04090015">
      <w:start w:val="1"/>
      <w:numFmt w:val="upperLetter"/>
      <w:lvlText w:val="%1."/>
      <w:lvlJc w:val="left"/>
      <w:pPr>
        <w:ind w:left="720" w:hanging="360"/>
      </w:pPr>
      <w:rPr>
        <w:rFonts w:hint="default"/>
      </w:rPr>
    </w:lvl>
    <w:lvl w:ilvl="1" w:tplc="75E8D00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15041"/>
    <w:multiLevelType w:val="hybridMultilevel"/>
    <w:tmpl w:val="37146E7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0AC3DFF"/>
    <w:multiLevelType w:val="hybridMultilevel"/>
    <w:tmpl w:val="67268CB2"/>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1243E07"/>
    <w:multiLevelType w:val="hybridMultilevel"/>
    <w:tmpl w:val="2522CC9A"/>
    <w:lvl w:ilvl="0" w:tplc="84ECEF7C">
      <w:start w:val="1"/>
      <w:numFmt w:val="upperRoman"/>
      <w:suff w:val="space"/>
      <w:lvlText w:val="%1."/>
      <w:lvlJc w:val="left"/>
      <w:pPr>
        <w:ind w:left="108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173BE"/>
    <w:multiLevelType w:val="hybridMultilevel"/>
    <w:tmpl w:val="5C965B90"/>
    <w:lvl w:ilvl="0" w:tplc="A66E375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A21044"/>
    <w:multiLevelType w:val="hybridMultilevel"/>
    <w:tmpl w:val="2806DDB2"/>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6D01AC"/>
    <w:multiLevelType w:val="hybridMultilevel"/>
    <w:tmpl w:val="5B38FDB4"/>
    <w:lvl w:ilvl="0" w:tplc="DE9C932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CC07F49"/>
    <w:multiLevelType w:val="hybridMultilevel"/>
    <w:tmpl w:val="B94AE7E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CFD32DE"/>
    <w:multiLevelType w:val="hybridMultilevel"/>
    <w:tmpl w:val="60E80E6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D026E25"/>
    <w:multiLevelType w:val="hybridMultilevel"/>
    <w:tmpl w:val="BBE256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91A638B"/>
    <w:multiLevelType w:val="hybridMultilevel"/>
    <w:tmpl w:val="3B160E74"/>
    <w:lvl w:ilvl="0" w:tplc="AAA85C60">
      <w:start w:val="1"/>
      <w:numFmt w:val="decimal"/>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E300312"/>
    <w:multiLevelType w:val="hybridMultilevel"/>
    <w:tmpl w:val="D7E64ECA"/>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702A53"/>
    <w:multiLevelType w:val="hybridMultilevel"/>
    <w:tmpl w:val="B51EE6A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D10662"/>
    <w:multiLevelType w:val="hybridMultilevel"/>
    <w:tmpl w:val="E5D602D4"/>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BE6D1A"/>
    <w:multiLevelType w:val="hybridMultilevel"/>
    <w:tmpl w:val="63949B3A"/>
    <w:lvl w:ilvl="0" w:tplc="141AAD5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3DB2CDB"/>
    <w:multiLevelType w:val="hybridMultilevel"/>
    <w:tmpl w:val="1750DEF6"/>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58E636F"/>
    <w:multiLevelType w:val="hybridMultilevel"/>
    <w:tmpl w:val="D19612C8"/>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2D015EF"/>
    <w:multiLevelType w:val="hybridMultilevel"/>
    <w:tmpl w:val="6FCC5BBC"/>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2E52529"/>
    <w:multiLevelType w:val="hybridMultilevel"/>
    <w:tmpl w:val="78467A0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6B7704F0"/>
    <w:multiLevelType w:val="hybridMultilevel"/>
    <w:tmpl w:val="4A1A207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CED0C9F"/>
    <w:multiLevelType w:val="hybridMultilevel"/>
    <w:tmpl w:val="6DDE4CF0"/>
    <w:lvl w:ilvl="0" w:tplc="F64EC60A">
      <w:start w:val="1"/>
      <w:numFmt w:val="upperLetter"/>
      <w:suff w:val="space"/>
      <w:lvlText w:val="%1."/>
      <w:lvlJc w:val="left"/>
      <w:pPr>
        <w:ind w:left="1440" w:hanging="108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17867F9"/>
    <w:multiLevelType w:val="hybridMultilevel"/>
    <w:tmpl w:val="E30252BA"/>
    <w:lvl w:ilvl="0" w:tplc="C03E941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D303C8"/>
    <w:multiLevelType w:val="hybridMultilevel"/>
    <w:tmpl w:val="750A8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1248CD"/>
    <w:multiLevelType w:val="hybridMultilevel"/>
    <w:tmpl w:val="8E82B520"/>
    <w:lvl w:ilvl="0" w:tplc="5E14C1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F251A8"/>
    <w:multiLevelType w:val="hybridMultilevel"/>
    <w:tmpl w:val="A2BA25AC"/>
    <w:lvl w:ilvl="0" w:tplc="397CB8E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5B6B19"/>
    <w:multiLevelType w:val="hybridMultilevel"/>
    <w:tmpl w:val="ED94FAB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310087823">
    <w:abstractNumId w:val="23"/>
  </w:num>
  <w:num w:numId="2" w16cid:durableId="1628312538">
    <w:abstractNumId w:val="27"/>
  </w:num>
  <w:num w:numId="3" w16cid:durableId="1502116528">
    <w:abstractNumId w:val="26"/>
  </w:num>
  <w:num w:numId="4" w16cid:durableId="205265832">
    <w:abstractNumId w:val="2"/>
  </w:num>
  <w:num w:numId="5" w16cid:durableId="726340036">
    <w:abstractNumId w:val="13"/>
  </w:num>
  <w:num w:numId="6" w16cid:durableId="978534433">
    <w:abstractNumId w:val="25"/>
  </w:num>
  <w:num w:numId="7" w16cid:durableId="1844199958">
    <w:abstractNumId w:val="17"/>
  </w:num>
  <w:num w:numId="8" w16cid:durableId="50925860">
    <w:abstractNumId w:val="28"/>
  </w:num>
  <w:num w:numId="9" w16cid:durableId="911425504">
    <w:abstractNumId w:val="7"/>
  </w:num>
  <w:num w:numId="10" w16cid:durableId="863517922">
    <w:abstractNumId w:val="12"/>
  </w:num>
  <w:num w:numId="11" w16cid:durableId="1529293816">
    <w:abstractNumId w:val="9"/>
  </w:num>
  <w:num w:numId="12" w16cid:durableId="49965589">
    <w:abstractNumId w:val="10"/>
  </w:num>
  <w:num w:numId="13" w16cid:durableId="2146701858">
    <w:abstractNumId w:val="1"/>
  </w:num>
  <w:num w:numId="14" w16cid:durableId="1725717751">
    <w:abstractNumId w:val="24"/>
  </w:num>
  <w:num w:numId="15" w16cid:durableId="776410038">
    <w:abstractNumId w:val="3"/>
  </w:num>
  <w:num w:numId="16" w16cid:durableId="1760716825">
    <w:abstractNumId w:val="4"/>
  </w:num>
  <w:num w:numId="17" w16cid:durableId="1445076379">
    <w:abstractNumId w:val="19"/>
  </w:num>
  <w:num w:numId="18" w16cid:durableId="1856189357">
    <w:abstractNumId w:val="20"/>
  </w:num>
  <w:num w:numId="19" w16cid:durableId="885336831">
    <w:abstractNumId w:val="5"/>
  </w:num>
  <w:num w:numId="20" w16cid:durableId="884684968">
    <w:abstractNumId w:val="11"/>
  </w:num>
  <w:num w:numId="21" w16cid:durableId="1402941639">
    <w:abstractNumId w:val="18"/>
  </w:num>
  <w:num w:numId="22" w16cid:durableId="1963344033">
    <w:abstractNumId w:val="22"/>
  </w:num>
  <w:num w:numId="23" w16cid:durableId="293146244">
    <w:abstractNumId w:val="21"/>
  </w:num>
  <w:num w:numId="24" w16cid:durableId="530384290">
    <w:abstractNumId w:val="0"/>
  </w:num>
  <w:num w:numId="25" w16cid:durableId="1279220709">
    <w:abstractNumId w:val="15"/>
  </w:num>
  <w:num w:numId="26" w16cid:durableId="575019400">
    <w:abstractNumId w:val="6"/>
  </w:num>
  <w:num w:numId="27" w16cid:durableId="589386766">
    <w:abstractNumId w:val="14"/>
  </w:num>
  <w:num w:numId="28" w16cid:durableId="1578517669">
    <w:abstractNumId w:val="8"/>
  </w:num>
  <w:num w:numId="29" w16cid:durableId="99819720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Farrar">
    <w15:presenceInfo w15:providerId="AD" w15:userId="S::jfarrar@mtsu.edu::3051b70d-7f82-44da-9412-7794e4cbf0a7"/>
  </w15:person>
  <w15:person w15:author="Michelle Tezak">
    <w15:presenceInfo w15:providerId="AD" w15:userId="S::mtezak@mtsu.edu::65880204-1aff-4aa8-8a83-02a43479a1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22"/>
    <w:rsid w:val="00016131"/>
    <w:rsid w:val="00023B5B"/>
    <w:rsid w:val="00023DB4"/>
    <w:rsid w:val="000707BF"/>
    <w:rsid w:val="00072D8A"/>
    <w:rsid w:val="00075200"/>
    <w:rsid w:val="0008116F"/>
    <w:rsid w:val="000A13B9"/>
    <w:rsid w:val="000A7410"/>
    <w:rsid w:val="000B7243"/>
    <w:rsid w:val="000D4009"/>
    <w:rsid w:val="000E6ECA"/>
    <w:rsid w:val="00100E74"/>
    <w:rsid w:val="001170A9"/>
    <w:rsid w:val="001306A0"/>
    <w:rsid w:val="0013095E"/>
    <w:rsid w:val="00137052"/>
    <w:rsid w:val="00145BB9"/>
    <w:rsid w:val="001671F6"/>
    <w:rsid w:val="001759F9"/>
    <w:rsid w:val="001B300A"/>
    <w:rsid w:val="001B774C"/>
    <w:rsid w:val="001C1E62"/>
    <w:rsid w:val="001C43BA"/>
    <w:rsid w:val="00216F38"/>
    <w:rsid w:val="0024349E"/>
    <w:rsid w:val="00261161"/>
    <w:rsid w:val="00263FDA"/>
    <w:rsid w:val="00293260"/>
    <w:rsid w:val="002A439D"/>
    <w:rsid w:val="002C06C8"/>
    <w:rsid w:val="002C6A4D"/>
    <w:rsid w:val="00302AFD"/>
    <w:rsid w:val="00314E8B"/>
    <w:rsid w:val="0032092F"/>
    <w:rsid w:val="00323451"/>
    <w:rsid w:val="00332F63"/>
    <w:rsid w:val="00343509"/>
    <w:rsid w:val="0035263E"/>
    <w:rsid w:val="00356052"/>
    <w:rsid w:val="003638BD"/>
    <w:rsid w:val="00364AEC"/>
    <w:rsid w:val="003712EE"/>
    <w:rsid w:val="00371553"/>
    <w:rsid w:val="00380FD3"/>
    <w:rsid w:val="00386513"/>
    <w:rsid w:val="00386607"/>
    <w:rsid w:val="003A581B"/>
    <w:rsid w:val="003B1430"/>
    <w:rsid w:val="003C1398"/>
    <w:rsid w:val="003C1AF8"/>
    <w:rsid w:val="003C6751"/>
    <w:rsid w:val="003C7DF8"/>
    <w:rsid w:val="003D1D05"/>
    <w:rsid w:val="003E5E39"/>
    <w:rsid w:val="003F05AD"/>
    <w:rsid w:val="003F4EDC"/>
    <w:rsid w:val="003F51BD"/>
    <w:rsid w:val="004008A4"/>
    <w:rsid w:val="00406540"/>
    <w:rsid w:val="0044063C"/>
    <w:rsid w:val="004463F6"/>
    <w:rsid w:val="00447ECF"/>
    <w:rsid w:val="0046743A"/>
    <w:rsid w:val="00477768"/>
    <w:rsid w:val="00490201"/>
    <w:rsid w:val="00496D24"/>
    <w:rsid w:val="004B5197"/>
    <w:rsid w:val="004C2710"/>
    <w:rsid w:val="004D420A"/>
    <w:rsid w:val="004D4F89"/>
    <w:rsid w:val="004D79FE"/>
    <w:rsid w:val="004E5993"/>
    <w:rsid w:val="00501267"/>
    <w:rsid w:val="00501604"/>
    <w:rsid w:val="00501742"/>
    <w:rsid w:val="00512FA0"/>
    <w:rsid w:val="00522E6F"/>
    <w:rsid w:val="00532606"/>
    <w:rsid w:val="00542094"/>
    <w:rsid w:val="005465A3"/>
    <w:rsid w:val="00552429"/>
    <w:rsid w:val="005537D7"/>
    <w:rsid w:val="00556F7F"/>
    <w:rsid w:val="00585750"/>
    <w:rsid w:val="00587C9F"/>
    <w:rsid w:val="005A6479"/>
    <w:rsid w:val="005D42C0"/>
    <w:rsid w:val="005F37C0"/>
    <w:rsid w:val="005F7415"/>
    <w:rsid w:val="0062107B"/>
    <w:rsid w:val="006433E0"/>
    <w:rsid w:val="0064500D"/>
    <w:rsid w:val="006547BF"/>
    <w:rsid w:val="006624E6"/>
    <w:rsid w:val="00662F75"/>
    <w:rsid w:val="00663389"/>
    <w:rsid w:val="006927E2"/>
    <w:rsid w:val="006A6F00"/>
    <w:rsid w:val="006B320E"/>
    <w:rsid w:val="006D4AC8"/>
    <w:rsid w:val="006F0759"/>
    <w:rsid w:val="00706B57"/>
    <w:rsid w:val="00712BEB"/>
    <w:rsid w:val="00733C71"/>
    <w:rsid w:val="00733CA3"/>
    <w:rsid w:val="00735CB3"/>
    <w:rsid w:val="0074534D"/>
    <w:rsid w:val="007477F0"/>
    <w:rsid w:val="00755573"/>
    <w:rsid w:val="00756ABC"/>
    <w:rsid w:val="0078411A"/>
    <w:rsid w:val="007B3178"/>
    <w:rsid w:val="007B5ECD"/>
    <w:rsid w:val="007B6BCC"/>
    <w:rsid w:val="007F0473"/>
    <w:rsid w:val="008066D8"/>
    <w:rsid w:val="0081618C"/>
    <w:rsid w:val="00817B90"/>
    <w:rsid w:val="00824DA6"/>
    <w:rsid w:val="00825791"/>
    <w:rsid w:val="008404B3"/>
    <w:rsid w:val="00892098"/>
    <w:rsid w:val="008B0AFA"/>
    <w:rsid w:val="008D2B52"/>
    <w:rsid w:val="00904BFB"/>
    <w:rsid w:val="00910F0F"/>
    <w:rsid w:val="009147A8"/>
    <w:rsid w:val="0091499A"/>
    <w:rsid w:val="00941986"/>
    <w:rsid w:val="00950BE4"/>
    <w:rsid w:val="009A2008"/>
    <w:rsid w:val="009A50FA"/>
    <w:rsid w:val="009C5130"/>
    <w:rsid w:val="009D4AAA"/>
    <w:rsid w:val="009E4723"/>
    <w:rsid w:val="00A05D7C"/>
    <w:rsid w:val="00A24153"/>
    <w:rsid w:val="00A2613A"/>
    <w:rsid w:val="00A2687B"/>
    <w:rsid w:val="00A31D27"/>
    <w:rsid w:val="00A403B2"/>
    <w:rsid w:val="00A41739"/>
    <w:rsid w:val="00A4173B"/>
    <w:rsid w:val="00A4781E"/>
    <w:rsid w:val="00A518F2"/>
    <w:rsid w:val="00A63D55"/>
    <w:rsid w:val="00A64A01"/>
    <w:rsid w:val="00A655FB"/>
    <w:rsid w:val="00A87DCD"/>
    <w:rsid w:val="00AA1422"/>
    <w:rsid w:val="00AB357A"/>
    <w:rsid w:val="00AC2B89"/>
    <w:rsid w:val="00AD0318"/>
    <w:rsid w:val="00AD40EF"/>
    <w:rsid w:val="00AE6359"/>
    <w:rsid w:val="00AF2F83"/>
    <w:rsid w:val="00AF35AE"/>
    <w:rsid w:val="00B1241E"/>
    <w:rsid w:val="00B157B1"/>
    <w:rsid w:val="00B2543C"/>
    <w:rsid w:val="00B36833"/>
    <w:rsid w:val="00B42306"/>
    <w:rsid w:val="00B430C2"/>
    <w:rsid w:val="00B4324F"/>
    <w:rsid w:val="00B50BDA"/>
    <w:rsid w:val="00B51D34"/>
    <w:rsid w:val="00B56A2B"/>
    <w:rsid w:val="00B640D0"/>
    <w:rsid w:val="00B75A16"/>
    <w:rsid w:val="00B91BFB"/>
    <w:rsid w:val="00B92558"/>
    <w:rsid w:val="00BA7162"/>
    <w:rsid w:val="00BB0B3B"/>
    <w:rsid w:val="00BB3CD0"/>
    <w:rsid w:val="00BB76B6"/>
    <w:rsid w:val="00BB7E4B"/>
    <w:rsid w:val="00BC58B4"/>
    <w:rsid w:val="00BD6471"/>
    <w:rsid w:val="00BE070F"/>
    <w:rsid w:val="00BF0CCF"/>
    <w:rsid w:val="00BF6B3B"/>
    <w:rsid w:val="00C03725"/>
    <w:rsid w:val="00C0779F"/>
    <w:rsid w:val="00C101CC"/>
    <w:rsid w:val="00C302B3"/>
    <w:rsid w:val="00C34D64"/>
    <w:rsid w:val="00C5739F"/>
    <w:rsid w:val="00C67C32"/>
    <w:rsid w:val="00C861BF"/>
    <w:rsid w:val="00C86B15"/>
    <w:rsid w:val="00C951DB"/>
    <w:rsid w:val="00C97E23"/>
    <w:rsid w:val="00CA6439"/>
    <w:rsid w:val="00CC50D2"/>
    <w:rsid w:val="00CD092D"/>
    <w:rsid w:val="00CD6DD7"/>
    <w:rsid w:val="00CE42B2"/>
    <w:rsid w:val="00CE68CE"/>
    <w:rsid w:val="00CE77E6"/>
    <w:rsid w:val="00D0427B"/>
    <w:rsid w:val="00D247BA"/>
    <w:rsid w:val="00D305D5"/>
    <w:rsid w:val="00D57C69"/>
    <w:rsid w:val="00D610AB"/>
    <w:rsid w:val="00D645FC"/>
    <w:rsid w:val="00D76D84"/>
    <w:rsid w:val="00DA1136"/>
    <w:rsid w:val="00DA6FB7"/>
    <w:rsid w:val="00DB4DAC"/>
    <w:rsid w:val="00DC12DD"/>
    <w:rsid w:val="00DE1D5F"/>
    <w:rsid w:val="00DE2547"/>
    <w:rsid w:val="00DF45DC"/>
    <w:rsid w:val="00E015D1"/>
    <w:rsid w:val="00E05E27"/>
    <w:rsid w:val="00E06F77"/>
    <w:rsid w:val="00E244BC"/>
    <w:rsid w:val="00E43281"/>
    <w:rsid w:val="00E74D28"/>
    <w:rsid w:val="00E82822"/>
    <w:rsid w:val="00E835C4"/>
    <w:rsid w:val="00E9562C"/>
    <w:rsid w:val="00EA4037"/>
    <w:rsid w:val="00EB1C3C"/>
    <w:rsid w:val="00EB3A3F"/>
    <w:rsid w:val="00ED130F"/>
    <w:rsid w:val="00ED1592"/>
    <w:rsid w:val="00EF198C"/>
    <w:rsid w:val="00EF1B70"/>
    <w:rsid w:val="00EF75AF"/>
    <w:rsid w:val="00EF7BBD"/>
    <w:rsid w:val="00F0521F"/>
    <w:rsid w:val="00F06C96"/>
    <w:rsid w:val="00F4013A"/>
    <w:rsid w:val="00F4064D"/>
    <w:rsid w:val="00F40B88"/>
    <w:rsid w:val="00F453B3"/>
    <w:rsid w:val="00F45C56"/>
    <w:rsid w:val="00F52A63"/>
    <w:rsid w:val="00F612CD"/>
    <w:rsid w:val="00F65F87"/>
    <w:rsid w:val="00F74385"/>
    <w:rsid w:val="00F8351F"/>
    <w:rsid w:val="00FA1676"/>
    <w:rsid w:val="00FA18FB"/>
    <w:rsid w:val="00FA723E"/>
    <w:rsid w:val="00FB3595"/>
    <w:rsid w:val="00FB3ADE"/>
    <w:rsid w:val="00FD111E"/>
    <w:rsid w:val="00FE7319"/>
    <w:rsid w:val="00FF0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916B"/>
  <w15:chartTrackingRefBased/>
  <w15:docId w15:val="{01FDA320-B22A-49C1-89E1-CA6A46AA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2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92F"/>
    <w:pPr>
      <w:tabs>
        <w:tab w:val="center" w:pos="4680"/>
        <w:tab w:val="right" w:pos="9360"/>
      </w:tabs>
    </w:pPr>
  </w:style>
  <w:style w:type="character" w:customStyle="1" w:styleId="HeaderChar">
    <w:name w:val="Header Char"/>
    <w:link w:val="Header"/>
    <w:uiPriority w:val="99"/>
    <w:rsid w:val="0032092F"/>
    <w:rPr>
      <w:rFonts w:ascii="Times New Roman" w:eastAsia="Times New Roman" w:hAnsi="Times New Roman"/>
      <w:sz w:val="24"/>
      <w:szCs w:val="24"/>
    </w:rPr>
  </w:style>
  <w:style w:type="paragraph" w:styleId="Footer">
    <w:name w:val="footer"/>
    <w:basedOn w:val="Normal"/>
    <w:link w:val="FooterChar"/>
    <w:uiPriority w:val="99"/>
    <w:unhideWhenUsed/>
    <w:rsid w:val="0032092F"/>
    <w:pPr>
      <w:tabs>
        <w:tab w:val="center" w:pos="4680"/>
        <w:tab w:val="right" w:pos="9360"/>
      </w:tabs>
    </w:pPr>
  </w:style>
  <w:style w:type="character" w:customStyle="1" w:styleId="FooterChar">
    <w:name w:val="Footer Char"/>
    <w:link w:val="Footer"/>
    <w:uiPriority w:val="99"/>
    <w:rsid w:val="0032092F"/>
    <w:rPr>
      <w:rFonts w:ascii="Times New Roman" w:eastAsia="Times New Roman" w:hAnsi="Times New Roman"/>
      <w:sz w:val="24"/>
      <w:szCs w:val="24"/>
    </w:rPr>
  </w:style>
  <w:style w:type="paragraph" w:styleId="NormalWeb">
    <w:name w:val="Normal (Web)"/>
    <w:basedOn w:val="Normal"/>
    <w:uiPriority w:val="99"/>
    <w:unhideWhenUsed/>
    <w:rsid w:val="005537D7"/>
    <w:pPr>
      <w:spacing w:before="100" w:beforeAutospacing="1" w:after="100" w:afterAutospacing="1"/>
    </w:pPr>
  </w:style>
  <w:style w:type="character" w:styleId="Strong">
    <w:name w:val="Strong"/>
    <w:uiPriority w:val="22"/>
    <w:qFormat/>
    <w:rsid w:val="005537D7"/>
    <w:rPr>
      <w:b/>
      <w:bCs/>
    </w:rPr>
  </w:style>
  <w:style w:type="character" w:customStyle="1" w:styleId="apple-converted-space">
    <w:name w:val="apple-converted-space"/>
    <w:rsid w:val="005537D7"/>
  </w:style>
  <w:style w:type="paragraph" w:styleId="BalloonText">
    <w:name w:val="Balloon Text"/>
    <w:basedOn w:val="Normal"/>
    <w:link w:val="BalloonTextChar"/>
    <w:uiPriority w:val="99"/>
    <w:semiHidden/>
    <w:unhideWhenUsed/>
    <w:rsid w:val="00585750"/>
    <w:rPr>
      <w:rFonts w:ascii="Segoe UI" w:hAnsi="Segoe UI" w:cs="Segoe UI"/>
      <w:sz w:val="18"/>
      <w:szCs w:val="18"/>
    </w:rPr>
  </w:style>
  <w:style w:type="character" w:customStyle="1" w:styleId="BalloonTextChar">
    <w:name w:val="Balloon Text Char"/>
    <w:link w:val="BalloonText"/>
    <w:uiPriority w:val="99"/>
    <w:semiHidden/>
    <w:rsid w:val="00585750"/>
    <w:rPr>
      <w:rFonts w:ascii="Segoe UI" w:eastAsia="Times New Roman" w:hAnsi="Segoe UI" w:cs="Segoe UI"/>
      <w:sz w:val="18"/>
      <w:szCs w:val="18"/>
    </w:rPr>
  </w:style>
  <w:style w:type="character" w:styleId="CommentReference">
    <w:name w:val="annotation reference"/>
    <w:uiPriority w:val="99"/>
    <w:semiHidden/>
    <w:unhideWhenUsed/>
    <w:rsid w:val="003F51BD"/>
    <w:rPr>
      <w:sz w:val="16"/>
      <w:szCs w:val="16"/>
    </w:rPr>
  </w:style>
  <w:style w:type="paragraph" w:styleId="CommentText">
    <w:name w:val="annotation text"/>
    <w:basedOn w:val="Normal"/>
    <w:link w:val="CommentTextChar"/>
    <w:uiPriority w:val="99"/>
    <w:unhideWhenUsed/>
    <w:rsid w:val="00DF45DC"/>
    <w:rPr>
      <w:sz w:val="20"/>
      <w:szCs w:val="20"/>
    </w:rPr>
  </w:style>
  <w:style w:type="character" w:customStyle="1" w:styleId="CommentTextChar">
    <w:name w:val="Comment Text Char"/>
    <w:link w:val="CommentText"/>
    <w:uiPriority w:val="99"/>
    <w:rsid w:val="003F51B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F51BD"/>
    <w:rPr>
      <w:b/>
      <w:bCs/>
    </w:rPr>
  </w:style>
  <w:style w:type="character" w:customStyle="1" w:styleId="CommentSubjectChar">
    <w:name w:val="Comment Subject Char"/>
    <w:link w:val="CommentSubject"/>
    <w:uiPriority w:val="99"/>
    <w:semiHidden/>
    <w:rsid w:val="003F51BD"/>
    <w:rPr>
      <w:rFonts w:ascii="Times New Roman" w:eastAsia="Times New Roman" w:hAnsi="Times New Roman"/>
      <w:b/>
      <w:bCs/>
    </w:rPr>
  </w:style>
  <w:style w:type="paragraph" w:styleId="Revision">
    <w:name w:val="Revision"/>
    <w:hidden/>
    <w:uiPriority w:val="99"/>
    <w:semiHidden/>
    <w:rsid w:val="00A05D7C"/>
    <w:rPr>
      <w:rFonts w:ascii="Times New Roman" w:eastAsia="Times New Roman" w:hAnsi="Times New Roman"/>
      <w:sz w:val="24"/>
      <w:szCs w:val="24"/>
    </w:rPr>
  </w:style>
  <w:style w:type="paragraph" w:styleId="ListParagraph">
    <w:name w:val="List Paragraph"/>
    <w:basedOn w:val="Normal"/>
    <w:uiPriority w:val="34"/>
    <w:qFormat/>
    <w:rsid w:val="00386607"/>
    <w:pPr>
      <w:ind w:left="720"/>
    </w:pPr>
  </w:style>
  <w:style w:type="character" w:styleId="Hyperlink">
    <w:name w:val="Hyperlink"/>
    <w:uiPriority w:val="99"/>
    <w:unhideWhenUsed/>
    <w:rsid w:val="00CA6439"/>
    <w:rPr>
      <w:color w:val="0563C1"/>
      <w:u w:val="single"/>
    </w:rPr>
  </w:style>
  <w:style w:type="character" w:styleId="FollowedHyperlink">
    <w:name w:val="FollowedHyperlink"/>
    <w:uiPriority w:val="99"/>
    <w:semiHidden/>
    <w:unhideWhenUsed/>
    <w:rsid w:val="001170A9"/>
    <w:rPr>
      <w:color w:val="954F72"/>
      <w:u w:val="single"/>
    </w:rPr>
  </w:style>
  <w:style w:type="character" w:styleId="UnresolvedMention">
    <w:name w:val="Unresolved Mention"/>
    <w:uiPriority w:val="99"/>
    <w:semiHidden/>
    <w:unhideWhenUsed/>
    <w:rsid w:val="00261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98785">
      <w:bodyDiv w:val="1"/>
      <w:marLeft w:val="0"/>
      <w:marRight w:val="0"/>
      <w:marTop w:val="0"/>
      <w:marBottom w:val="0"/>
      <w:divBdr>
        <w:top w:val="none" w:sz="0" w:space="0" w:color="auto"/>
        <w:left w:val="none" w:sz="0" w:space="0" w:color="auto"/>
        <w:bottom w:val="none" w:sz="0" w:space="0" w:color="auto"/>
        <w:right w:val="none" w:sz="0" w:space="0" w:color="auto"/>
      </w:divBdr>
    </w:div>
    <w:div w:id="700711031">
      <w:bodyDiv w:val="1"/>
      <w:marLeft w:val="0"/>
      <w:marRight w:val="0"/>
      <w:marTop w:val="0"/>
      <w:marBottom w:val="0"/>
      <w:divBdr>
        <w:top w:val="none" w:sz="0" w:space="0" w:color="auto"/>
        <w:left w:val="none" w:sz="0" w:space="0" w:color="auto"/>
        <w:bottom w:val="none" w:sz="0" w:space="0" w:color="auto"/>
        <w:right w:val="none" w:sz="0" w:space="0" w:color="auto"/>
      </w:divBdr>
    </w:div>
    <w:div w:id="781414754">
      <w:bodyDiv w:val="1"/>
      <w:marLeft w:val="0"/>
      <w:marRight w:val="0"/>
      <w:marTop w:val="0"/>
      <w:marBottom w:val="0"/>
      <w:divBdr>
        <w:top w:val="none" w:sz="0" w:space="0" w:color="auto"/>
        <w:left w:val="none" w:sz="0" w:space="0" w:color="auto"/>
        <w:bottom w:val="none" w:sz="0" w:space="0" w:color="auto"/>
        <w:right w:val="none" w:sz="0" w:space="0" w:color="auto"/>
      </w:divBdr>
    </w:div>
    <w:div w:id="1711145370">
      <w:bodyDiv w:val="1"/>
      <w:marLeft w:val="0"/>
      <w:marRight w:val="0"/>
      <w:marTop w:val="0"/>
      <w:marBottom w:val="0"/>
      <w:divBdr>
        <w:top w:val="none" w:sz="0" w:space="0" w:color="auto"/>
        <w:left w:val="none" w:sz="0" w:space="0" w:color="auto"/>
        <w:bottom w:val="none" w:sz="0" w:space="0" w:color="auto"/>
        <w:right w:val="none" w:sz="0" w:space="0" w:color="auto"/>
      </w:divBdr>
    </w:div>
    <w:div w:id="188849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tsu.edu/policies/personnel/810.php" TargetMode="External"/><Relationship Id="rId4" Type="http://schemas.openxmlformats.org/officeDocument/2006/relationships/settings" Target="settings.xml"/><Relationship Id="rId9" Type="http://schemas.openxmlformats.org/officeDocument/2006/relationships/hyperlink" Target="http://www.mtsu.edu/policies/governance-and-compliance/026.php"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49BD2-4FB6-4346-8EB9-C48E2EC35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3249</Words>
  <Characters>18522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21728</CharactersWithSpaces>
  <SharedDoc>false</SharedDoc>
  <HLinks>
    <vt:vector size="18" baseType="variant">
      <vt:variant>
        <vt:i4>2818097</vt:i4>
      </vt:variant>
      <vt:variant>
        <vt:i4>6</vt:i4>
      </vt:variant>
      <vt:variant>
        <vt:i4>0</vt:i4>
      </vt:variant>
      <vt:variant>
        <vt:i4>5</vt:i4>
      </vt:variant>
      <vt:variant>
        <vt:lpwstr>http://www.mtsu.edu/policies/personnel/810.php</vt:lpwstr>
      </vt:variant>
      <vt:variant>
        <vt:lpwstr/>
      </vt:variant>
      <vt:variant>
        <vt:i4>3670053</vt:i4>
      </vt:variant>
      <vt:variant>
        <vt:i4>3</vt:i4>
      </vt:variant>
      <vt:variant>
        <vt:i4>0</vt:i4>
      </vt:variant>
      <vt:variant>
        <vt:i4>5</vt:i4>
      </vt:variant>
      <vt:variant>
        <vt:lpwstr>http://www.mtsu.edu/policies/governance-and-compliance/026.php</vt:lpwstr>
      </vt:variant>
      <vt:variant>
        <vt:lpwstr/>
      </vt:variant>
      <vt:variant>
        <vt:i4>3997740</vt:i4>
      </vt:variant>
      <vt:variant>
        <vt:i4>0</vt:i4>
      </vt:variant>
      <vt:variant>
        <vt:i4>0</vt:i4>
      </vt:variant>
      <vt:variant>
        <vt:i4>5</vt:i4>
      </vt:variant>
      <vt:variant>
        <vt:lpwstr>https://www.mtsu.edu/policies/governance-and-compliance/029.php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 Tennessee State University</dc:creator>
  <cp:keywords/>
  <dc:description/>
  <cp:lastModifiedBy>Michelle Tezak</cp:lastModifiedBy>
  <cp:revision>3</cp:revision>
  <cp:lastPrinted>2026-08-26T14:13:00Z</cp:lastPrinted>
  <dcterms:created xsi:type="dcterms:W3CDTF">2026-09-17T15:41:00Z</dcterms:created>
  <dcterms:modified xsi:type="dcterms:W3CDTF">2026-09-17T15:57:00Z</dcterms:modified>
</cp:coreProperties>
</file>