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FEBE" w14:textId="1328B0DB" w:rsidR="00F90F97" w:rsidRDefault="00F90F97" w:rsidP="008A0F4E">
      <w:pPr>
        <w:spacing w:after="0" w:line="240" w:lineRule="auto"/>
        <w:rPr>
          <w:rFonts w:asciiTheme="minorHAnsi" w:eastAsia="Times New Roman" w:hAnsiTheme="minorHAnsi" w:cs="Times New Roman"/>
          <w:b/>
          <w:szCs w:val="24"/>
        </w:rPr>
      </w:pPr>
      <w:r w:rsidRPr="009A188C">
        <w:rPr>
          <w:rStyle w:val="Strong"/>
          <w:rFonts w:cs="Helvetica"/>
          <w:noProof/>
          <w:szCs w:val="24"/>
          <w:shd w:val="clear" w:color="auto" w:fill="FFFFFF"/>
        </w:rPr>
        <w:drawing>
          <wp:inline distT="0" distB="0" distL="0" distR="0" wp14:anchorId="21B3EE70" wp14:editId="0ECF1263">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72F1A85F" w14:textId="77777777" w:rsidR="00F90F97" w:rsidRDefault="00F90F97" w:rsidP="008A0F4E">
      <w:pPr>
        <w:spacing w:after="0" w:line="240" w:lineRule="auto"/>
        <w:rPr>
          <w:rFonts w:asciiTheme="minorHAnsi" w:eastAsia="Times New Roman" w:hAnsiTheme="minorHAnsi" w:cs="Times New Roman"/>
          <w:b/>
          <w:szCs w:val="24"/>
        </w:rPr>
      </w:pPr>
    </w:p>
    <w:p w14:paraId="3BD52D56" w14:textId="36026EF7" w:rsidR="00F5616A" w:rsidRPr="00F90F97" w:rsidRDefault="00C30944" w:rsidP="008A0F4E">
      <w:pPr>
        <w:spacing w:after="0" w:line="240" w:lineRule="auto"/>
        <w:rPr>
          <w:rFonts w:asciiTheme="minorHAnsi" w:eastAsia="Times New Roman" w:hAnsiTheme="minorHAnsi" w:cs="Times New Roman"/>
          <w:b/>
          <w:sz w:val="28"/>
          <w:szCs w:val="24"/>
        </w:rPr>
      </w:pPr>
      <w:r w:rsidRPr="00F90F97">
        <w:rPr>
          <w:rFonts w:asciiTheme="minorHAnsi" w:eastAsia="Times New Roman" w:hAnsiTheme="minorHAnsi" w:cs="Times New Roman"/>
          <w:b/>
          <w:sz w:val="28"/>
          <w:szCs w:val="24"/>
        </w:rPr>
        <w:t>26</w:t>
      </w:r>
      <w:r w:rsidR="00F90F97" w:rsidRPr="00F90F97">
        <w:rPr>
          <w:rFonts w:asciiTheme="minorHAnsi" w:eastAsia="Times New Roman" w:hAnsiTheme="minorHAnsi" w:cs="Times New Roman"/>
          <w:b/>
          <w:sz w:val="28"/>
          <w:szCs w:val="24"/>
        </w:rPr>
        <w:t xml:space="preserve"> </w:t>
      </w:r>
      <w:r w:rsidR="00F5616A" w:rsidRPr="00F90F97">
        <w:rPr>
          <w:rFonts w:asciiTheme="minorHAnsi" w:eastAsia="Times New Roman" w:hAnsiTheme="minorHAnsi" w:cs="Times New Roman"/>
          <w:b/>
          <w:sz w:val="28"/>
          <w:szCs w:val="24"/>
        </w:rPr>
        <w:t>Discrimination and Harassment Based on Protected Categories Other Than Sex</w:t>
      </w:r>
    </w:p>
    <w:p w14:paraId="7C391A93" w14:textId="307D775E" w:rsidR="006B7071" w:rsidRPr="00B0764D" w:rsidRDefault="00A92B3E" w:rsidP="008A0F4E">
      <w:pPr>
        <w:spacing w:after="0" w:line="240" w:lineRule="auto"/>
        <w:jc w:val="center"/>
        <w:rPr>
          <w:rFonts w:asciiTheme="minorHAnsi" w:eastAsia="Times New Roman" w:hAnsiTheme="minorHAnsi" w:cs="Times New Roman"/>
          <w:b/>
          <w:szCs w:val="24"/>
        </w:rPr>
      </w:pPr>
      <w:r>
        <w:rPr>
          <w:rFonts w:eastAsia="Times New Roman" w:cs="Times New Roman"/>
          <w:noProof/>
          <w:szCs w:val="24"/>
        </w:rPr>
        <w:drawing>
          <wp:anchor distT="0" distB="0" distL="114300" distR="114300" simplePos="0" relativeHeight="251659264" behindDoc="0" locked="0" layoutInCell="1" allowOverlap="1" wp14:anchorId="59F0BFBA" wp14:editId="2A4DAF81">
            <wp:simplePos x="0" y="0"/>
            <wp:positionH relativeFrom="column">
              <wp:posOffset>3190875</wp:posOffset>
            </wp:positionH>
            <wp:positionV relativeFrom="paragraph">
              <wp:posOffset>4445</wp:posOffset>
            </wp:positionV>
            <wp:extent cx="2305050" cy="39895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050" cy="3989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BD6D8B" w14:textId="322AD6C1" w:rsidR="007C224F" w:rsidRPr="007C224F" w:rsidRDefault="007C224F" w:rsidP="007C224F">
      <w:pPr>
        <w:spacing w:after="0" w:line="240" w:lineRule="auto"/>
        <w:rPr>
          <w:rFonts w:ascii="Calibri" w:eastAsia="Times New Roman" w:hAnsi="Calibri" w:cs="Helvetica"/>
          <w:b/>
          <w:szCs w:val="24"/>
          <w:shd w:val="clear" w:color="auto" w:fill="FFFFFF"/>
        </w:rPr>
      </w:pPr>
      <w:r w:rsidRPr="007C224F">
        <w:rPr>
          <w:rFonts w:ascii="Calibri" w:eastAsia="Times New Roman" w:hAnsi="Calibri" w:cs="Helvetica"/>
          <w:b/>
          <w:szCs w:val="24"/>
          <w:shd w:val="clear" w:color="auto" w:fill="FFFFFF"/>
        </w:rPr>
        <w:t xml:space="preserve">Approved by President </w:t>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00603A86">
        <w:rPr>
          <w:rFonts w:ascii="Calibri" w:eastAsia="Times New Roman" w:hAnsi="Calibri" w:cs="Helvetica"/>
          <w:b/>
          <w:szCs w:val="24"/>
          <w:shd w:val="clear" w:color="auto" w:fill="FFFFFF"/>
        </w:rPr>
        <w:t xml:space="preserve"> </w:t>
      </w:r>
      <w:r w:rsidR="00A449CB">
        <w:rPr>
          <w:rFonts w:ascii="Calibri" w:eastAsia="Times New Roman" w:hAnsi="Calibri" w:cs="Helvetica"/>
          <w:b/>
          <w:szCs w:val="24"/>
          <w:shd w:val="clear" w:color="auto" w:fill="FFFFFF"/>
        </w:rPr>
        <w:t xml:space="preserve"> </w:t>
      </w:r>
    </w:p>
    <w:p w14:paraId="3F2035F4" w14:textId="77777777" w:rsidR="007C224F" w:rsidRPr="007C224F" w:rsidRDefault="007C224F" w:rsidP="007C224F">
      <w:pPr>
        <w:spacing w:after="0" w:line="240" w:lineRule="auto"/>
        <w:rPr>
          <w:rFonts w:ascii="Times" w:eastAsia="Times New Roman" w:hAnsi="Times" w:cs="Helvetica"/>
          <w:b/>
          <w:szCs w:val="24"/>
          <w:shd w:val="clear" w:color="auto" w:fill="FFFFFF"/>
        </w:rPr>
      </w:pP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r>
      <w:r w:rsidRPr="007C224F">
        <w:rPr>
          <w:rFonts w:ascii="Calibri" w:eastAsia="Times New Roman" w:hAnsi="Calibri" w:cs="Helvetica"/>
          <w:b/>
          <w:szCs w:val="24"/>
          <w:shd w:val="clear" w:color="auto" w:fill="FFFFFF"/>
        </w:rPr>
        <w:tab/>
        <w:t>Sidney A. McPhee, President</w:t>
      </w:r>
    </w:p>
    <w:p w14:paraId="51C29DEB" w14:textId="743BDFB0" w:rsidR="00EA12F4" w:rsidRPr="00EA12F4" w:rsidRDefault="00EA12F4" w:rsidP="00B64FC8">
      <w:pPr>
        <w:spacing w:line="240" w:lineRule="auto"/>
        <w:rPr>
          <w:rStyle w:val="Strong"/>
          <w:rFonts w:asciiTheme="minorHAnsi" w:hAnsiTheme="minorHAnsi" w:cs="Helvetica"/>
          <w:szCs w:val="24"/>
          <w:shd w:val="clear" w:color="auto" w:fill="FFFFFF"/>
        </w:rPr>
      </w:pPr>
      <w:r w:rsidRPr="00EA12F4">
        <w:rPr>
          <w:rStyle w:val="Strong"/>
          <w:rFonts w:asciiTheme="minorHAnsi" w:hAnsiTheme="minorHAnsi" w:cs="Helvetica"/>
          <w:szCs w:val="24"/>
          <w:shd w:val="clear" w:color="auto" w:fill="FFFFFF"/>
        </w:rPr>
        <w:t>Effective Date:</w:t>
      </w:r>
      <w:r w:rsidR="00FF086B">
        <w:rPr>
          <w:rStyle w:val="Strong"/>
          <w:rFonts w:asciiTheme="minorHAnsi" w:hAnsiTheme="minorHAnsi" w:cs="Helvetica"/>
          <w:szCs w:val="24"/>
          <w:shd w:val="clear" w:color="auto" w:fill="FFFFFF"/>
        </w:rPr>
        <w:t xml:space="preserve"> </w:t>
      </w:r>
      <w:del w:id="0" w:author="Author" w:date="2026-08-28T10:23:00Z" w16du:dateUtc="2026-08-28T15:23:00Z">
        <w:r w:rsidR="00FF086B">
          <w:rPr>
            <w:rStyle w:val="Strong"/>
            <w:rFonts w:asciiTheme="minorHAnsi" w:hAnsiTheme="minorHAnsi" w:cs="Helvetica"/>
            <w:szCs w:val="24"/>
            <w:shd w:val="clear" w:color="auto" w:fill="FFFFFF"/>
          </w:rPr>
          <w:delText xml:space="preserve"> </w:delText>
        </w:r>
        <w:r w:rsidR="00501475">
          <w:rPr>
            <w:rStyle w:val="Strong"/>
            <w:rFonts w:asciiTheme="minorHAnsi" w:hAnsiTheme="minorHAnsi" w:cs="Helvetica"/>
            <w:szCs w:val="24"/>
            <w:shd w:val="clear" w:color="auto" w:fill="FFFFFF"/>
          </w:rPr>
          <w:delText>December 1</w:delText>
        </w:r>
        <w:r w:rsidR="00603A86">
          <w:rPr>
            <w:rStyle w:val="Strong"/>
            <w:rFonts w:asciiTheme="minorHAnsi" w:hAnsiTheme="minorHAnsi" w:cs="Helvetica"/>
            <w:szCs w:val="24"/>
            <w:shd w:val="clear" w:color="auto" w:fill="FFFFFF"/>
          </w:rPr>
          <w:delText>, 2020</w:delText>
        </w:r>
      </w:del>
      <w:ins w:id="1" w:author="Jeff Farrar" w:date="2026-08-28T10:42:00Z" w16du:dateUtc="2026-08-28T15:42:00Z">
        <w:r w:rsidR="00A00619">
          <w:rPr>
            <w:rStyle w:val="Strong"/>
            <w:rFonts w:asciiTheme="minorHAnsi" w:hAnsiTheme="minorHAnsi" w:cs="Helvetica"/>
            <w:szCs w:val="24"/>
            <w:shd w:val="clear" w:color="auto" w:fill="FFFFFF"/>
          </w:rPr>
          <w:t>________________</w:t>
        </w:r>
      </w:ins>
      <w:r w:rsidRPr="00EA12F4">
        <w:rPr>
          <w:rFonts w:asciiTheme="minorHAnsi" w:hAnsiTheme="minorHAnsi" w:cs="Helvetica"/>
          <w:b/>
          <w:bCs/>
          <w:szCs w:val="24"/>
          <w:shd w:val="clear" w:color="auto" w:fill="FFFFFF"/>
        </w:rPr>
        <w:br/>
      </w:r>
      <w:r w:rsidRPr="00EA12F4">
        <w:rPr>
          <w:rStyle w:val="Strong"/>
          <w:rFonts w:asciiTheme="minorHAnsi" w:hAnsiTheme="minorHAnsi" w:cs="Helvetica"/>
          <w:szCs w:val="24"/>
          <w:shd w:val="clear" w:color="auto" w:fill="FFFFFF"/>
        </w:rPr>
        <w:t>Responsible Division: President</w:t>
      </w:r>
      <w:r w:rsidRPr="00EA12F4">
        <w:rPr>
          <w:rFonts w:asciiTheme="minorHAnsi" w:hAnsiTheme="minorHAnsi" w:cs="Helvetica"/>
          <w:b/>
          <w:bCs/>
          <w:szCs w:val="24"/>
          <w:shd w:val="clear" w:color="auto" w:fill="FFFFFF"/>
        </w:rPr>
        <w:br/>
      </w:r>
      <w:r w:rsidRPr="00EA12F4">
        <w:rPr>
          <w:rStyle w:val="Strong"/>
          <w:rFonts w:asciiTheme="minorHAnsi" w:hAnsiTheme="minorHAnsi" w:cs="Helvetica"/>
          <w:szCs w:val="24"/>
          <w:shd w:val="clear" w:color="auto" w:fill="FFFFFF"/>
        </w:rPr>
        <w:t xml:space="preserve">Responsible Office: </w:t>
      </w:r>
      <w:del w:id="2" w:author="Author" w:date="2026-08-28T10:23:00Z" w16du:dateUtc="2026-08-28T15:23:00Z">
        <w:r w:rsidRPr="00EA12F4">
          <w:rPr>
            <w:rStyle w:val="Strong"/>
            <w:rFonts w:asciiTheme="minorHAnsi" w:hAnsiTheme="minorHAnsi" w:cs="Helvetica"/>
            <w:szCs w:val="24"/>
            <w:shd w:val="clear" w:color="auto" w:fill="FFFFFF"/>
          </w:rPr>
          <w:delText> </w:delText>
        </w:r>
      </w:del>
      <w:ins w:id="3" w:author="Christy C. Sigler" w:date="2026-08-28T11:29:00Z" w16du:dateUtc="2026-08-28T16:29:00Z">
        <w:r w:rsidR="00477004" w:rsidDel="00477004">
          <w:rPr>
            <w:rStyle w:val="Strong"/>
            <w:rFonts w:asciiTheme="minorHAnsi" w:hAnsiTheme="minorHAnsi" w:cs="Helvetica"/>
            <w:szCs w:val="24"/>
            <w:shd w:val="clear" w:color="auto" w:fill="FFFFFF"/>
          </w:rPr>
          <w:t xml:space="preserve"> </w:t>
        </w:r>
      </w:ins>
      <w:del w:id="4" w:author="Christy C. Sigler" w:date="2026-08-28T11:29:00Z" w16du:dateUtc="2026-08-28T16:29:00Z">
        <w:r w:rsidR="008B7888" w:rsidDel="00477004">
          <w:rPr>
            <w:rStyle w:val="Strong"/>
            <w:rFonts w:asciiTheme="minorHAnsi" w:hAnsiTheme="minorHAnsi" w:cs="Helvetica"/>
            <w:szCs w:val="24"/>
            <w:shd w:val="clear" w:color="auto" w:fill="FFFFFF"/>
          </w:rPr>
          <w:delText>Institutional Equity and Compliance</w:delText>
        </w:r>
      </w:del>
      <w:ins w:id="5" w:author="Christy C. Sigler" w:date="2026-08-28T11:29:00Z" w16du:dateUtc="2026-08-28T16:29:00Z">
        <w:r w:rsidR="00477004">
          <w:rPr>
            <w:rStyle w:val="Strong"/>
            <w:rFonts w:asciiTheme="minorHAnsi" w:hAnsiTheme="minorHAnsi" w:cs="Helvetica"/>
            <w:szCs w:val="24"/>
            <w:shd w:val="clear" w:color="auto" w:fill="FFFFFF"/>
          </w:rPr>
          <w:t>Civil Rights Compliance</w:t>
        </w:r>
      </w:ins>
      <w:r w:rsidRPr="00EA12F4">
        <w:rPr>
          <w:rFonts w:asciiTheme="minorHAnsi" w:hAnsiTheme="minorHAnsi" w:cs="Helvetica"/>
          <w:b/>
          <w:bCs/>
          <w:szCs w:val="24"/>
          <w:shd w:val="clear" w:color="auto" w:fill="FFFFFF"/>
        </w:rPr>
        <w:br/>
      </w:r>
      <w:r w:rsidRPr="00EA12F4">
        <w:rPr>
          <w:rStyle w:val="Strong"/>
          <w:rFonts w:asciiTheme="minorHAnsi" w:hAnsiTheme="minorHAnsi" w:cs="Helvetica"/>
          <w:szCs w:val="24"/>
          <w:shd w:val="clear" w:color="auto" w:fill="FFFFFF"/>
        </w:rPr>
        <w:t>Responsible Officer: </w:t>
      </w:r>
      <w:del w:id="6" w:author="Author" w:date="2026-08-28T10:23:00Z" w16du:dateUtc="2026-08-28T15:23:00Z">
        <w:r w:rsidRPr="00EA12F4">
          <w:rPr>
            <w:rStyle w:val="Strong"/>
            <w:rFonts w:asciiTheme="minorHAnsi" w:hAnsiTheme="minorHAnsi" w:cs="Helvetica"/>
            <w:szCs w:val="24"/>
            <w:shd w:val="clear" w:color="auto" w:fill="FFFFFF"/>
          </w:rPr>
          <w:delText xml:space="preserve"> </w:delText>
        </w:r>
      </w:del>
      <w:r w:rsidR="008B7888">
        <w:rPr>
          <w:rStyle w:val="Strong"/>
          <w:rFonts w:asciiTheme="minorHAnsi" w:hAnsiTheme="minorHAnsi" w:cs="Helvetica"/>
          <w:szCs w:val="24"/>
          <w:shd w:val="clear" w:color="auto" w:fill="FFFFFF"/>
        </w:rPr>
        <w:t xml:space="preserve">Assistant to the President for </w:t>
      </w:r>
      <w:del w:id="7" w:author="Christy C. Sigler" w:date="2026-08-28T11:30:00Z" w16du:dateUtc="2026-08-28T16:30:00Z">
        <w:r w:rsidR="008B7888" w:rsidDel="00477004">
          <w:rPr>
            <w:rStyle w:val="Strong"/>
            <w:rFonts w:asciiTheme="minorHAnsi" w:hAnsiTheme="minorHAnsi" w:cs="Helvetica"/>
            <w:szCs w:val="24"/>
            <w:shd w:val="clear" w:color="auto" w:fill="FFFFFF"/>
          </w:rPr>
          <w:delText>Institutional Equity and Compliance</w:delText>
        </w:r>
      </w:del>
      <w:ins w:id="8" w:author="Christy C. Sigler" w:date="2026-08-28T11:30:00Z" w16du:dateUtc="2026-08-28T16:30:00Z">
        <w:r w:rsidR="00477004">
          <w:rPr>
            <w:rStyle w:val="Strong"/>
            <w:rFonts w:asciiTheme="minorHAnsi" w:hAnsiTheme="minorHAnsi" w:cs="Helvetica"/>
            <w:szCs w:val="24"/>
            <w:shd w:val="clear" w:color="auto" w:fill="FFFFFF"/>
          </w:rPr>
          <w:t>Civil Rights Compliance</w:t>
        </w:r>
      </w:ins>
    </w:p>
    <w:p w14:paraId="323116C4" w14:textId="77777777" w:rsidR="00E54FE2" w:rsidRPr="00B0764D" w:rsidRDefault="00E54FE2" w:rsidP="008A0F4E">
      <w:pPr>
        <w:spacing w:after="0" w:line="240" w:lineRule="auto"/>
        <w:rPr>
          <w:rFonts w:asciiTheme="minorHAnsi" w:eastAsia="Times New Roman" w:hAnsiTheme="minorHAnsi" w:cs="Times New Roman"/>
          <w:b/>
          <w:i/>
          <w:szCs w:val="24"/>
        </w:rPr>
      </w:pPr>
      <w:r w:rsidRPr="00B0764D">
        <w:rPr>
          <w:rFonts w:asciiTheme="minorHAnsi" w:eastAsia="Times New Roman" w:hAnsiTheme="minorHAnsi" w:cs="Times New Roman"/>
          <w:szCs w:val="24"/>
        </w:rPr>
        <w:tab/>
      </w:r>
      <w:r w:rsidRPr="00B0764D">
        <w:rPr>
          <w:rFonts w:asciiTheme="minorHAnsi" w:eastAsia="Times New Roman" w:hAnsiTheme="minorHAnsi" w:cs="Times New Roman"/>
          <w:szCs w:val="24"/>
        </w:rPr>
        <w:tab/>
      </w:r>
      <w:r w:rsidRPr="00B0764D">
        <w:rPr>
          <w:rFonts w:asciiTheme="minorHAnsi" w:eastAsia="Times New Roman" w:hAnsiTheme="minorHAnsi" w:cs="Times New Roman"/>
          <w:szCs w:val="24"/>
        </w:rPr>
        <w:tab/>
      </w:r>
      <w:r w:rsidRPr="00B0764D">
        <w:rPr>
          <w:rFonts w:asciiTheme="minorHAnsi" w:eastAsia="Times New Roman" w:hAnsiTheme="minorHAnsi" w:cs="Times New Roman"/>
          <w:szCs w:val="24"/>
        </w:rPr>
        <w:tab/>
      </w:r>
      <w:r w:rsidRPr="00B0764D">
        <w:rPr>
          <w:rFonts w:asciiTheme="minorHAnsi" w:eastAsia="Times New Roman" w:hAnsiTheme="minorHAnsi" w:cs="Times New Roman"/>
          <w:szCs w:val="24"/>
        </w:rPr>
        <w:tab/>
      </w:r>
    </w:p>
    <w:p w14:paraId="2043213E" w14:textId="77777777" w:rsidR="006309DB" w:rsidRPr="00B0764D" w:rsidRDefault="006309DB" w:rsidP="008A0F4E">
      <w:pPr>
        <w:tabs>
          <w:tab w:val="left" w:pos="720"/>
        </w:tabs>
        <w:spacing w:after="0" w:line="240" w:lineRule="auto"/>
        <w:ind w:left="720" w:hanging="720"/>
        <w:rPr>
          <w:rFonts w:asciiTheme="minorHAnsi" w:hAnsiTheme="minorHAnsi"/>
          <w:szCs w:val="24"/>
        </w:rPr>
      </w:pPr>
      <w:r w:rsidRPr="00B0764D">
        <w:rPr>
          <w:rFonts w:asciiTheme="minorHAnsi" w:hAnsiTheme="minorHAnsi"/>
          <w:b/>
          <w:bCs/>
          <w:szCs w:val="24"/>
        </w:rPr>
        <w:t>I.</w:t>
      </w:r>
      <w:r w:rsidR="0079522C" w:rsidRPr="00B0764D">
        <w:rPr>
          <w:rFonts w:asciiTheme="minorHAnsi" w:hAnsiTheme="minorHAnsi"/>
          <w:b/>
          <w:bCs/>
          <w:szCs w:val="24"/>
        </w:rPr>
        <w:t xml:space="preserve"> </w:t>
      </w:r>
      <w:r w:rsidR="00F5616A" w:rsidRPr="00B0764D">
        <w:rPr>
          <w:rFonts w:asciiTheme="minorHAnsi" w:hAnsiTheme="minorHAnsi"/>
          <w:b/>
          <w:bCs/>
          <w:szCs w:val="24"/>
        </w:rPr>
        <w:t>Purpose</w:t>
      </w:r>
    </w:p>
    <w:p w14:paraId="4A5EF84D" w14:textId="77777777" w:rsidR="00317D73" w:rsidRPr="00B0764D" w:rsidRDefault="00317D73" w:rsidP="008A0F4E">
      <w:pPr>
        <w:spacing w:after="0" w:line="240" w:lineRule="auto"/>
        <w:rPr>
          <w:rFonts w:asciiTheme="minorHAnsi" w:hAnsiTheme="minorHAnsi"/>
          <w:szCs w:val="24"/>
        </w:rPr>
      </w:pPr>
    </w:p>
    <w:p w14:paraId="38688554" w14:textId="04714DB1" w:rsidR="00D51F73" w:rsidRPr="00B0764D" w:rsidRDefault="00AF19A0" w:rsidP="006900BB">
      <w:pPr>
        <w:spacing w:after="0" w:line="240" w:lineRule="auto"/>
        <w:rPr>
          <w:rFonts w:asciiTheme="minorHAnsi" w:hAnsiTheme="minorHAnsi"/>
          <w:szCs w:val="24"/>
        </w:rPr>
      </w:pPr>
      <w:r w:rsidRPr="00B0764D">
        <w:rPr>
          <w:rFonts w:asciiTheme="minorHAnsi" w:hAnsiTheme="minorHAnsi"/>
          <w:szCs w:val="24"/>
        </w:rPr>
        <w:t>This policy</w:t>
      </w:r>
      <w:r w:rsidR="00E54FE2" w:rsidRPr="00B0764D">
        <w:rPr>
          <w:rFonts w:asciiTheme="minorHAnsi" w:hAnsiTheme="minorHAnsi"/>
          <w:szCs w:val="24"/>
        </w:rPr>
        <w:t xml:space="preserve"> provide</w:t>
      </w:r>
      <w:r w:rsidRPr="00B0764D">
        <w:rPr>
          <w:rFonts w:asciiTheme="minorHAnsi" w:hAnsiTheme="minorHAnsi"/>
          <w:szCs w:val="24"/>
        </w:rPr>
        <w:t>s</w:t>
      </w:r>
      <w:r w:rsidR="00E54FE2" w:rsidRPr="00B0764D">
        <w:rPr>
          <w:rFonts w:asciiTheme="minorHAnsi" w:hAnsiTheme="minorHAnsi"/>
          <w:szCs w:val="24"/>
        </w:rPr>
        <w:t xml:space="preserve"> for the</w:t>
      </w:r>
      <w:r w:rsidR="00E54FE2" w:rsidRPr="00B0764D" w:rsidDel="00E54FE2">
        <w:rPr>
          <w:rFonts w:asciiTheme="minorHAnsi" w:hAnsiTheme="minorHAnsi"/>
          <w:szCs w:val="24"/>
        </w:rPr>
        <w:t xml:space="preserve"> </w:t>
      </w:r>
      <w:r w:rsidR="006309DB" w:rsidRPr="00B0764D">
        <w:rPr>
          <w:rFonts w:asciiTheme="minorHAnsi" w:hAnsiTheme="minorHAnsi"/>
          <w:szCs w:val="24"/>
        </w:rPr>
        <w:t>orderly resolution of complaints of discrimination</w:t>
      </w:r>
      <w:r w:rsidR="00290815" w:rsidRPr="00B0764D">
        <w:rPr>
          <w:rFonts w:asciiTheme="minorHAnsi" w:hAnsiTheme="minorHAnsi"/>
          <w:szCs w:val="24"/>
        </w:rPr>
        <w:t xml:space="preserve"> or harassment</w:t>
      </w:r>
      <w:r w:rsidR="006309DB" w:rsidRPr="00B0764D">
        <w:rPr>
          <w:rFonts w:asciiTheme="minorHAnsi" w:hAnsiTheme="minorHAnsi"/>
          <w:szCs w:val="24"/>
        </w:rPr>
        <w:t xml:space="preserve"> on the basis of </w:t>
      </w:r>
      <w:ins w:id="9" w:author="Jeff Farrar" w:date="2026-08-28T10:26:00Z" w16du:dateUtc="2026-08-28T15:26:00Z">
        <w:r w:rsidR="00A00619" w:rsidRPr="00A00619">
          <w:rPr>
            <w:rFonts w:asciiTheme="minorHAnsi" w:hAnsiTheme="minorHAnsi"/>
            <w:szCs w:val="24"/>
          </w:rPr>
          <w:t>any applicable category or status protected under state or federal law and as set forth in Policy 25 Equal Opportunity and Nondiscrimination</w:t>
        </w:r>
        <w:r w:rsidR="00A00619">
          <w:rPr>
            <w:rFonts w:asciiTheme="minorHAnsi" w:hAnsiTheme="minorHAnsi"/>
            <w:szCs w:val="24"/>
          </w:rPr>
          <w:t>, other than sex</w:t>
        </w:r>
      </w:ins>
      <w:ins w:id="10" w:author="Jeff Farrar" w:date="2026-08-28T10:41:00Z" w16du:dateUtc="2026-08-28T15:41:00Z">
        <w:r w:rsidR="00A00619">
          <w:rPr>
            <w:rFonts w:asciiTheme="minorHAnsi" w:hAnsiTheme="minorHAnsi"/>
            <w:szCs w:val="24"/>
          </w:rPr>
          <w:t>*</w:t>
        </w:r>
      </w:ins>
      <w:del w:id="11" w:author="Jeff Farrar" w:date="2026-08-28T10:26:00Z" w16du:dateUtc="2026-08-28T15:26:00Z">
        <w:r w:rsidR="006309DB" w:rsidRPr="00B0764D" w:rsidDel="00A00619">
          <w:rPr>
            <w:rFonts w:asciiTheme="minorHAnsi" w:hAnsiTheme="minorHAnsi"/>
            <w:szCs w:val="24"/>
          </w:rPr>
          <w:delText>race, color, religion,</w:delText>
        </w:r>
        <w:r w:rsidR="00290815" w:rsidRPr="00B0764D" w:rsidDel="00A00619">
          <w:rPr>
            <w:rFonts w:asciiTheme="minorHAnsi" w:hAnsiTheme="minorHAnsi"/>
            <w:szCs w:val="24"/>
          </w:rPr>
          <w:delText xml:space="preserve"> </w:delText>
        </w:r>
        <w:r w:rsidR="006309DB" w:rsidRPr="00B0764D" w:rsidDel="00A00619">
          <w:rPr>
            <w:rFonts w:asciiTheme="minorHAnsi" w:hAnsiTheme="minorHAnsi"/>
            <w:szCs w:val="24"/>
          </w:rPr>
          <w:delText>ethnic or national origin, disability, age</w:delText>
        </w:r>
        <w:r w:rsidR="00290815" w:rsidRPr="00B0764D" w:rsidDel="00A00619">
          <w:rPr>
            <w:rFonts w:asciiTheme="minorHAnsi" w:hAnsiTheme="minorHAnsi"/>
            <w:szCs w:val="24"/>
          </w:rPr>
          <w:delText xml:space="preserve"> </w:delText>
        </w:r>
        <w:r w:rsidR="00E54FE2" w:rsidRPr="00B0764D" w:rsidDel="00A00619">
          <w:rPr>
            <w:rFonts w:asciiTheme="minorHAnsi" w:hAnsiTheme="minorHAnsi"/>
            <w:szCs w:val="24"/>
          </w:rPr>
          <w:delText>(</w:delText>
        </w:r>
        <w:r w:rsidR="00290815" w:rsidRPr="00B0764D" w:rsidDel="00A00619">
          <w:rPr>
            <w:rFonts w:asciiTheme="minorHAnsi" w:hAnsiTheme="minorHAnsi"/>
            <w:szCs w:val="24"/>
          </w:rPr>
          <w:delText>as applicable</w:delText>
        </w:r>
        <w:r w:rsidR="00E54FE2" w:rsidRPr="00B0764D" w:rsidDel="00A00619">
          <w:rPr>
            <w:rFonts w:asciiTheme="minorHAnsi" w:hAnsiTheme="minorHAnsi"/>
            <w:szCs w:val="24"/>
          </w:rPr>
          <w:delText>)</w:delText>
        </w:r>
        <w:r w:rsidR="00290815" w:rsidRPr="00B0764D" w:rsidDel="00A00619">
          <w:rPr>
            <w:rFonts w:asciiTheme="minorHAnsi" w:hAnsiTheme="minorHAnsi"/>
            <w:szCs w:val="24"/>
          </w:rPr>
          <w:delText>,</w:delText>
        </w:r>
        <w:r w:rsidR="006309DB" w:rsidRPr="00B0764D" w:rsidDel="00A00619">
          <w:rPr>
            <w:rFonts w:asciiTheme="minorHAnsi" w:hAnsiTheme="minorHAnsi"/>
            <w:szCs w:val="24"/>
          </w:rPr>
          <w:delText xml:space="preserve"> status as a </w:delText>
        </w:r>
        <w:r w:rsidR="00D51F73" w:rsidRPr="00B0764D" w:rsidDel="00A00619">
          <w:rPr>
            <w:rFonts w:asciiTheme="minorHAnsi" w:hAnsiTheme="minorHAnsi"/>
            <w:szCs w:val="24"/>
          </w:rPr>
          <w:delText>protected</w:delText>
        </w:r>
        <w:r w:rsidR="006309DB" w:rsidRPr="00B0764D" w:rsidDel="00A00619">
          <w:rPr>
            <w:rFonts w:asciiTheme="minorHAnsi" w:hAnsiTheme="minorHAnsi"/>
            <w:szCs w:val="24"/>
          </w:rPr>
          <w:delText xml:space="preserve"> veteran,</w:delText>
        </w:r>
        <w:r w:rsidR="00290815" w:rsidRPr="00B0764D" w:rsidDel="00A00619">
          <w:rPr>
            <w:rFonts w:asciiTheme="minorHAnsi" w:hAnsiTheme="minorHAnsi"/>
            <w:szCs w:val="24"/>
          </w:rPr>
          <w:delText xml:space="preserve"> </w:delText>
        </w:r>
      </w:del>
      <w:ins w:id="12" w:author="Author" w:date="2026-08-28T10:23:00Z" w16du:dateUtc="2026-08-28T15:23:00Z">
        <w:del w:id="13" w:author="Jeff Farrar" w:date="2026-08-28T10:26:00Z" w16du:dateUtc="2026-08-28T15:26:00Z">
          <w:r w:rsidR="00FC6ABA" w:rsidDel="00A00619">
            <w:rPr>
              <w:rFonts w:asciiTheme="minorHAnsi" w:hAnsiTheme="minorHAnsi"/>
              <w:szCs w:val="24"/>
            </w:rPr>
            <w:delText xml:space="preserve">natural/protective hairstyles, </w:delText>
          </w:r>
        </w:del>
      </w:ins>
      <w:del w:id="14" w:author="Jeff Farrar" w:date="2026-08-28T10:26:00Z" w16du:dateUtc="2026-08-28T15:26:00Z">
        <w:r w:rsidR="00290815" w:rsidRPr="00B0764D" w:rsidDel="00A00619">
          <w:rPr>
            <w:rFonts w:asciiTheme="minorHAnsi" w:hAnsiTheme="minorHAnsi"/>
            <w:szCs w:val="24"/>
          </w:rPr>
          <w:delText>genetic information, and</w:delText>
        </w:r>
        <w:r w:rsidR="00A422B7" w:rsidRPr="00B0764D" w:rsidDel="00A00619">
          <w:rPr>
            <w:rFonts w:asciiTheme="minorHAnsi" w:hAnsiTheme="minorHAnsi"/>
            <w:szCs w:val="24"/>
          </w:rPr>
          <w:delText>/</w:delText>
        </w:r>
        <w:r w:rsidR="00D51F73" w:rsidRPr="00B0764D" w:rsidDel="00A00619">
          <w:rPr>
            <w:rFonts w:asciiTheme="minorHAnsi" w:hAnsiTheme="minorHAnsi"/>
            <w:szCs w:val="24"/>
          </w:rPr>
          <w:delText>or</w:delText>
        </w:r>
        <w:r w:rsidR="00290815" w:rsidRPr="00B0764D" w:rsidDel="00A00619">
          <w:rPr>
            <w:rFonts w:asciiTheme="minorHAnsi" w:hAnsiTheme="minorHAnsi"/>
            <w:szCs w:val="24"/>
          </w:rPr>
          <w:delText xml:space="preserve"> any other</w:delText>
        </w:r>
        <w:r w:rsidR="00D51F73" w:rsidRPr="00B0764D" w:rsidDel="00A00619">
          <w:rPr>
            <w:rFonts w:asciiTheme="minorHAnsi" w:hAnsiTheme="minorHAnsi"/>
            <w:szCs w:val="24"/>
          </w:rPr>
          <w:delText xml:space="preserve"> legally protected class.</w:delText>
        </w:r>
      </w:del>
      <w:r w:rsidR="00D51F73" w:rsidRPr="00B0764D">
        <w:rPr>
          <w:rFonts w:asciiTheme="minorHAnsi" w:hAnsiTheme="minorHAnsi"/>
          <w:szCs w:val="24"/>
        </w:rPr>
        <w:t xml:space="preserve"> Such discrimination and harassment are strictly prohibited by Middle Tennessee State University (MTSU</w:t>
      </w:r>
      <w:r w:rsidR="00143C9F" w:rsidRPr="00B0764D">
        <w:rPr>
          <w:rFonts w:asciiTheme="minorHAnsi" w:hAnsiTheme="minorHAnsi"/>
          <w:szCs w:val="24"/>
        </w:rPr>
        <w:t xml:space="preserve"> or University</w:t>
      </w:r>
      <w:r w:rsidR="00D51F73" w:rsidRPr="00B0764D">
        <w:rPr>
          <w:rFonts w:asciiTheme="minorHAnsi" w:hAnsiTheme="minorHAnsi"/>
          <w:szCs w:val="24"/>
        </w:rPr>
        <w:t>).</w:t>
      </w:r>
    </w:p>
    <w:p w14:paraId="1CCFBBD0" w14:textId="77777777" w:rsidR="00D51F73" w:rsidRPr="00B0764D" w:rsidRDefault="00D51F73" w:rsidP="008A0F4E">
      <w:pPr>
        <w:spacing w:after="0" w:line="240" w:lineRule="auto"/>
        <w:rPr>
          <w:rFonts w:asciiTheme="minorHAnsi" w:hAnsiTheme="minorHAnsi"/>
          <w:szCs w:val="24"/>
        </w:rPr>
      </w:pPr>
    </w:p>
    <w:p w14:paraId="6864DB4C" w14:textId="78B8C3C9" w:rsidR="00B745F1" w:rsidRPr="00B0764D" w:rsidRDefault="00FA0451" w:rsidP="008A0F4E">
      <w:pPr>
        <w:spacing w:after="0" w:line="240" w:lineRule="auto"/>
        <w:rPr>
          <w:rFonts w:asciiTheme="minorHAnsi" w:hAnsiTheme="minorHAnsi"/>
          <w:szCs w:val="24"/>
        </w:rPr>
      </w:pPr>
      <w:r w:rsidRPr="00685FFB">
        <w:rPr>
          <w:rFonts w:asciiTheme="minorHAnsi" w:hAnsiTheme="minorHAnsi"/>
          <w:szCs w:val="24"/>
        </w:rPr>
        <w:t xml:space="preserve">Complaints related to </w:t>
      </w:r>
      <w:r w:rsidR="00D51F73" w:rsidRPr="00685FFB">
        <w:rPr>
          <w:rFonts w:asciiTheme="minorHAnsi" w:hAnsiTheme="minorHAnsi"/>
          <w:szCs w:val="24"/>
        </w:rPr>
        <w:t xml:space="preserve">sexual misconduct, </w:t>
      </w:r>
      <w:r w:rsidRPr="00685FFB">
        <w:rPr>
          <w:rFonts w:asciiTheme="minorHAnsi" w:hAnsiTheme="minorHAnsi"/>
          <w:szCs w:val="24"/>
        </w:rPr>
        <w:t>sex</w:t>
      </w:r>
      <w:r w:rsidR="007D2B31" w:rsidRPr="00685FFB">
        <w:rPr>
          <w:rFonts w:asciiTheme="minorHAnsi" w:hAnsiTheme="minorHAnsi"/>
          <w:szCs w:val="24"/>
        </w:rPr>
        <w:t>ual</w:t>
      </w:r>
      <w:r w:rsidRPr="00685FFB">
        <w:rPr>
          <w:rFonts w:asciiTheme="minorHAnsi" w:hAnsiTheme="minorHAnsi"/>
          <w:szCs w:val="24"/>
        </w:rPr>
        <w:t xml:space="preserve"> discrimination, </w:t>
      </w:r>
      <w:r w:rsidR="00D51F73" w:rsidRPr="00685FFB">
        <w:rPr>
          <w:rFonts w:asciiTheme="minorHAnsi" w:hAnsiTheme="minorHAnsi"/>
          <w:szCs w:val="24"/>
        </w:rPr>
        <w:t xml:space="preserve">and </w:t>
      </w:r>
      <w:r w:rsidRPr="00685FFB">
        <w:rPr>
          <w:rFonts w:asciiTheme="minorHAnsi" w:hAnsiTheme="minorHAnsi"/>
          <w:szCs w:val="24"/>
        </w:rPr>
        <w:t>sexual harassment</w:t>
      </w:r>
      <w:r w:rsidR="00D51F73" w:rsidRPr="00685FFB">
        <w:rPr>
          <w:rFonts w:asciiTheme="minorHAnsi" w:hAnsiTheme="minorHAnsi"/>
          <w:szCs w:val="24"/>
        </w:rPr>
        <w:t xml:space="preserve"> </w:t>
      </w:r>
      <w:del w:id="15" w:author="Jeff Farrar" w:date="2026-08-28T10:27:00Z" w16du:dateUtc="2026-08-28T15:27:00Z">
        <w:r w:rsidR="00D51F73" w:rsidRPr="00685FFB" w:rsidDel="00A00619">
          <w:rPr>
            <w:rFonts w:asciiTheme="minorHAnsi" w:hAnsiTheme="minorHAnsi"/>
            <w:szCs w:val="24"/>
          </w:rPr>
          <w:delText>(including</w:delText>
        </w:r>
        <w:r w:rsidRPr="00685FFB" w:rsidDel="00A00619">
          <w:rPr>
            <w:rFonts w:asciiTheme="minorHAnsi" w:hAnsiTheme="minorHAnsi"/>
            <w:szCs w:val="24"/>
          </w:rPr>
          <w:delText xml:space="preserve"> claims based on</w:delText>
        </w:r>
        <w:r w:rsidR="009D1DDE" w:rsidRPr="00685FFB" w:rsidDel="00A00619">
          <w:rPr>
            <w:rFonts w:asciiTheme="minorHAnsi" w:hAnsiTheme="minorHAnsi"/>
            <w:szCs w:val="24"/>
          </w:rPr>
          <w:delText xml:space="preserve"> pregnancy</w:delText>
        </w:r>
        <w:r w:rsidR="00D51F73" w:rsidRPr="00685FFB" w:rsidDel="00A00619">
          <w:rPr>
            <w:rFonts w:asciiTheme="minorHAnsi" w:hAnsiTheme="minorHAnsi"/>
            <w:szCs w:val="24"/>
          </w:rPr>
          <w:delText>,</w:delText>
        </w:r>
        <w:r w:rsidRPr="00685FFB" w:rsidDel="00A00619">
          <w:rPr>
            <w:rFonts w:asciiTheme="minorHAnsi" w:hAnsiTheme="minorHAnsi"/>
            <w:szCs w:val="24"/>
          </w:rPr>
          <w:delText xml:space="preserve"> </w:delText>
        </w:r>
      </w:del>
      <w:ins w:id="16" w:author="Author" w:date="2026-08-28T10:23:00Z" w16du:dateUtc="2026-08-28T15:23:00Z">
        <w:del w:id="17" w:author="Jeff Farrar" w:date="2026-08-28T10:27:00Z" w16du:dateUtc="2026-08-28T15:27:00Z">
          <w:r w:rsidR="00596BAD" w:rsidDel="00A00619">
            <w:rPr>
              <w:rFonts w:asciiTheme="minorHAnsi" w:hAnsiTheme="minorHAnsi"/>
              <w:szCs w:val="24"/>
            </w:rPr>
            <w:delText xml:space="preserve">or </w:delText>
          </w:r>
        </w:del>
      </w:ins>
      <w:del w:id="18" w:author="Jeff Farrar" w:date="2026-08-28T10:27:00Z" w16du:dateUtc="2026-08-28T15:27:00Z">
        <w:r w:rsidRPr="00685FFB" w:rsidDel="00A00619">
          <w:rPr>
            <w:rFonts w:asciiTheme="minorHAnsi" w:hAnsiTheme="minorHAnsi"/>
            <w:szCs w:val="24"/>
          </w:rPr>
          <w:delText>sexual orientation</w:delText>
        </w:r>
        <w:r w:rsidR="00D51F73" w:rsidRPr="00685FFB" w:rsidDel="00A00619">
          <w:rPr>
            <w:rFonts w:asciiTheme="minorHAnsi" w:hAnsiTheme="minorHAnsi"/>
            <w:szCs w:val="24"/>
          </w:rPr>
          <w:delText>, or g</w:delText>
        </w:r>
        <w:r w:rsidRPr="00685FFB" w:rsidDel="00A00619">
          <w:rPr>
            <w:rFonts w:asciiTheme="minorHAnsi" w:hAnsiTheme="minorHAnsi"/>
            <w:szCs w:val="24"/>
          </w:rPr>
          <w:delText>ender identity</w:delText>
        </w:r>
        <w:r w:rsidR="00D51F73" w:rsidRPr="00685FFB" w:rsidDel="00A00619">
          <w:rPr>
            <w:rFonts w:asciiTheme="minorHAnsi" w:hAnsiTheme="minorHAnsi"/>
            <w:szCs w:val="24"/>
          </w:rPr>
          <w:delText>/</w:delText>
        </w:r>
        <w:r w:rsidRPr="00685FFB" w:rsidDel="00A00619">
          <w:rPr>
            <w:rFonts w:asciiTheme="minorHAnsi" w:hAnsiTheme="minorHAnsi"/>
            <w:szCs w:val="24"/>
          </w:rPr>
          <w:delText>expression</w:delText>
        </w:r>
        <w:r w:rsidR="00D51F73" w:rsidRPr="00685FFB" w:rsidDel="00A00619">
          <w:rPr>
            <w:rFonts w:asciiTheme="minorHAnsi" w:hAnsiTheme="minorHAnsi"/>
            <w:szCs w:val="24"/>
          </w:rPr>
          <w:delText>)</w:delText>
        </w:r>
        <w:r w:rsidRPr="00685FFB" w:rsidDel="00A00619">
          <w:rPr>
            <w:rFonts w:asciiTheme="minorHAnsi" w:hAnsiTheme="minorHAnsi"/>
            <w:szCs w:val="24"/>
          </w:rPr>
          <w:delText xml:space="preserve"> </w:delText>
        </w:r>
      </w:del>
      <w:r w:rsidRPr="00685FFB">
        <w:rPr>
          <w:rFonts w:asciiTheme="minorHAnsi" w:hAnsiTheme="minorHAnsi"/>
          <w:szCs w:val="24"/>
        </w:rPr>
        <w:t>should be addressed under the procedures set forth</w:t>
      </w:r>
      <w:r w:rsidR="00CB2B12">
        <w:rPr>
          <w:rFonts w:asciiTheme="minorHAnsi" w:hAnsiTheme="minorHAnsi"/>
          <w:szCs w:val="24"/>
        </w:rPr>
        <w:t xml:space="preserve"> in Policies</w:t>
      </w:r>
      <w:r w:rsidRPr="00685FFB">
        <w:rPr>
          <w:rFonts w:asciiTheme="minorHAnsi" w:hAnsiTheme="minorHAnsi"/>
          <w:szCs w:val="24"/>
        </w:rPr>
        <w:t xml:space="preserve"> </w:t>
      </w:r>
      <w:r w:rsidR="009F0406">
        <w:fldChar w:fldCharType="begin"/>
      </w:r>
      <w:r w:rsidR="009F0406">
        <w:instrText>HYPERLINK "http://www.mtsu.edu/policies/governance-and-compliance/027.php"</w:instrText>
      </w:r>
      <w:r w:rsidR="009F0406">
        <w:fldChar w:fldCharType="separate"/>
      </w:r>
      <w:r w:rsidR="009F0406">
        <w:rPr>
          <w:rStyle w:val="Hyperlink"/>
          <w:rFonts w:asciiTheme="minorHAnsi" w:hAnsiTheme="minorHAnsi"/>
          <w:szCs w:val="24"/>
        </w:rPr>
        <w:t xml:space="preserve">27 Misconduct, Discrimination, and Harassment Based on Sex </w:t>
      </w:r>
      <w:del w:id="19" w:author="Jeff Farrar" w:date="2026-08-28T10:27:00Z" w16du:dateUtc="2026-08-28T15:27:00Z">
        <w:r w:rsidR="009F0406" w:rsidDel="00A00619">
          <w:rPr>
            <w:rStyle w:val="Hyperlink"/>
            <w:rFonts w:asciiTheme="minorHAnsi" w:hAnsiTheme="minorHAnsi"/>
            <w:szCs w:val="24"/>
          </w:rPr>
          <w:delText xml:space="preserve">(Including Pregnancy, </w:delText>
        </w:r>
      </w:del>
      <w:ins w:id="20" w:author="Author" w:date="2026-08-28T10:23:00Z" w16du:dateUtc="2026-08-28T15:23:00Z">
        <w:del w:id="21" w:author="Jeff Farrar" w:date="2026-08-28T10:27:00Z" w16du:dateUtc="2026-08-28T15:27:00Z">
          <w:r w:rsidR="009F0406" w:rsidDel="00A00619">
            <w:rPr>
              <w:rStyle w:val="Hyperlink"/>
              <w:rFonts w:asciiTheme="minorHAnsi" w:hAnsiTheme="minorHAnsi"/>
              <w:szCs w:val="24"/>
            </w:rPr>
            <w:delText xml:space="preserve">and </w:delText>
          </w:r>
        </w:del>
      </w:ins>
      <w:del w:id="22" w:author="Jeff Farrar" w:date="2026-08-28T10:27:00Z" w16du:dateUtc="2026-08-28T15:27:00Z">
        <w:r w:rsidR="009F0406" w:rsidDel="00A00619">
          <w:rPr>
            <w:rStyle w:val="Hyperlink"/>
            <w:rFonts w:asciiTheme="minorHAnsi" w:hAnsiTheme="minorHAnsi"/>
            <w:szCs w:val="24"/>
          </w:rPr>
          <w:delText>Sexual Orientation</w:delText>
        </w:r>
        <w:r w:rsidR="00552355" w:rsidRPr="00685FFB" w:rsidDel="00A00619">
          <w:rPr>
            <w:rStyle w:val="Hyperlink"/>
            <w:rFonts w:asciiTheme="minorHAnsi" w:hAnsiTheme="minorHAnsi"/>
            <w:szCs w:val="24"/>
          </w:rPr>
          <w:delText>, and Gender Identity</w:delText>
        </w:r>
        <w:r w:rsidR="00BA0C8F" w:rsidRPr="00685FFB" w:rsidDel="00A00619">
          <w:rPr>
            <w:rStyle w:val="Hyperlink"/>
            <w:rFonts w:asciiTheme="minorHAnsi" w:hAnsiTheme="minorHAnsi"/>
            <w:szCs w:val="24"/>
          </w:rPr>
          <w:delText>/</w:delText>
        </w:r>
        <w:r w:rsidR="00552355" w:rsidRPr="00685FFB" w:rsidDel="00A00619">
          <w:rPr>
            <w:rStyle w:val="Hyperlink"/>
            <w:rFonts w:asciiTheme="minorHAnsi" w:hAnsiTheme="minorHAnsi"/>
            <w:szCs w:val="24"/>
          </w:rPr>
          <w:delText>Expression</w:delText>
        </w:r>
      </w:del>
      <w:ins w:id="23" w:author="Author" w:date="2026-08-28T10:23:00Z" w16du:dateUtc="2026-08-28T15:23:00Z">
        <w:del w:id="24" w:author="Jeff Farrar" w:date="2026-08-28T10:27:00Z" w16du:dateUtc="2026-08-28T15:27:00Z">
          <w:r w:rsidR="009F0406" w:rsidDel="00A00619">
            <w:rPr>
              <w:rStyle w:val="Hyperlink"/>
              <w:rFonts w:asciiTheme="minorHAnsi" w:hAnsiTheme="minorHAnsi"/>
              <w:szCs w:val="24"/>
            </w:rPr>
            <w:delText>)</w:delText>
          </w:r>
        </w:del>
      </w:ins>
      <w:r w:rsidR="009F0406">
        <w:fldChar w:fldCharType="end"/>
      </w:r>
      <w:r w:rsidR="00835756">
        <w:rPr>
          <w:rStyle w:val="Hyperlink"/>
          <w:rFonts w:asciiTheme="minorHAnsi" w:hAnsiTheme="minorHAnsi"/>
          <w:szCs w:val="24"/>
        </w:rPr>
        <w:t xml:space="preserve"> </w:t>
      </w:r>
      <w:r w:rsidR="00835756">
        <w:rPr>
          <w:rFonts w:asciiTheme="minorHAnsi" w:hAnsiTheme="minorHAnsi"/>
          <w:szCs w:val="24"/>
        </w:rPr>
        <w:t xml:space="preserve">and </w:t>
      </w:r>
      <w:hyperlink r:id="rId10" w:history="1">
        <w:r w:rsidR="00835756" w:rsidRPr="00D73A3E">
          <w:rPr>
            <w:rStyle w:val="Hyperlink"/>
            <w:rFonts w:asciiTheme="minorHAnsi" w:hAnsiTheme="minorHAnsi"/>
            <w:szCs w:val="24"/>
          </w:rPr>
          <w:t>29 Title IX Compliance</w:t>
        </w:r>
      </w:hyperlink>
      <w:r w:rsidR="00835756">
        <w:rPr>
          <w:rFonts w:asciiTheme="minorHAnsi" w:hAnsiTheme="minorHAnsi"/>
          <w:szCs w:val="24"/>
        </w:rPr>
        <w:t xml:space="preserve">, </w:t>
      </w:r>
      <w:r w:rsidRPr="00685FFB">
        <w:rPr>
          <w:rFonts w:asciiTheme="minorHAnsi" w:hAnsiTheme="minorHAnsi"/>
          <w:szCs w:val="24"/>
        </w:rPr>
        <w:t xml:space="preserve">and this policy shall not apply to such complaints. </w:t>
      </w:r>
      <w:r w:rsidR="006309DB" w:rsidRPr="00685FFB">
        <w:rPr>
          <w:rFonts w:asciiTheme="minorHAnsi" w:hAnsiTheme="minorHAnsi"/>
          <w:szCs w:val="24"/>
        </w:rPr>
        <w:t>Fair and prompt consideration shall be given to all complaints in accordance with the procedures set forth below.</w:t>
      </w:r>
      <w:r w:rsidR="006309DB" w:rsidRPr="00B0764D">
        <w:rPr>
          <w:rFonts w:asciiTheme="minorHAnsi" w:hAnsiTheme="minorHAnsi"/>
          <w:szCs w:val="24"/>
        </w:rPr>
        <w:t xml:space="preserve"> </w:t>
      </w:r>
    </w:p>
    <w:p w14:paraId="003DF06B" w14:textId="77777777" w:rsidR="00317D73" w:rsidRPr="00B0764D" w:rsidRDefault="00317D73" w:rsidP="008A0F4E">
      <w:pPr>
        <w:tabs>
          <w:tab w:val="left" w:pos="720"/>
        </w:tabs>
        <w:spacing w:after="0" w:line="240" w:lineRule="auto"/>
        <w:ind w:left="720" w:hanging="720"/>
        <w:rPr>
          <w:rFonts w:asciiTheme="minorHAnsi" w:hAnsiTheme="minorHAnsi"/>
          <w:b/>
          <w:szCs w:val="24"/>
        </w:rPr>
      </w:pPr>
    </w:p>
    <w:p w14:paraId="633CEB5F" w14:textId="77777777" w:rsidR="00B745F1" w:rsidRPr="00B0764D" w:rsidRDefault="0079522C" w:rsidP="008A0F4E">
      <w:pPr>
        <w:tabs>
          <w:tab w:val="left" w:pos="720"/>
        </w:tabs>
        <w:spacing w:after="0" w:line="240" w:lineRule="auto"/>
        <w:ind w:left="720" w:hanging="720"/>
        <w:rPr>
          <w:rFonts w:asciiTheme="minorHAnsi" w:hAnsiTheme="minorHAnsi"/>
          <w:b/>
          <w:szCs w:val="24"/>
        </w:rPr>
      </w:pPr>
      <w:r w:rsidRPr="00B0764D">
        <w:rPr>
          <w:rFonts w:asciiTheme="minorHAnsi" w:hAnsiTheme="minorHAnsi"/>
          <w:b/>
          <w:szCs w:val="24"/>
        </w:rPr>
        <w:t xml:space="preserve">II. </w:t>
      </w:r>
      <w:r w:rsidR="00B745F1" w:rsidRPr="00B0764D">
        <w:rPr>
          <w:rFonts w:asciiTheme="minorHAnsi" w:hAnsiTheme="minorHAnsi"/>
          <w:b/>
          <w:szCs w:val="24"/>
        </w:rPr>
        <w:t>S</w:t>
      </w:r>
      <w:r w:rsidR="00F5616A" w:rsidRPr="00B0764D">
        <w:rPr>
          <w:rFonts w:asciiTheme="minorHAnsi" w:hAnsiTheme="minorHAnsi"/>
          <w:b/>
          <w:szCs w:val="24"/>
        </w:rPr>
        <w:t>cope</w:t>
      </w:r>
    </w:p>
    <w:p w14:paraId="331E85B0" w14:textId="77777777" w:rsidR="00317D73" w:rsidRPr="00B0764D" w:rsidRDefault="00317D73" w:rsidP="008A0F4E">
      <w:pPr>
        <w:spacing w:after="0" w:line="240" w:lineRule="auto"/>
        <w:rPr>
          <w:rFonts w:asciiTheme="minorHAnsi" w:hAnsiTheme="minorHAnsi"/>
          <w:szCs w:val="24"/>
        </w:rPr>
      </w:pPr>
    </w:p>
    <w:p w14:paraId="34FB8190" w14:textId="77777777" w:rsidR="009D1DDE" w:rsidRPr="00B0764D" w:rsidRDefault="009D1DDE" w:rsidP="008A0F4E">
      <w:pPr>
        <w:pStyle w:val="ListParagraph"/>
        <w:numPr>
          <w:ilvl w:val="0"/>
          <w:numId w:val="16"/>
        </w:numPr>
        <w:spacing w:line="240" w:lineRule="auto"/>
        <w:ind w:left="720"/>
        <w:rPr>
          <w:rFonts w:asciiTheme="minorHAnsi" w:hAnsiTheme="minorHAnsi"/>
          <w:szCs w:val="24"/>
        </w:rPr>
      </w:pPr>
      <w:r w:rsidRPr="00B0764D">
        <w:rPr>
          <w:rFonts w:asciiTheme="minorHAnsi" w:hAnsiTheme="minorHAnsi"/>
          <w:szCs w:val="24"/>
        </w:rPr>
        <w:t xml:space="preserve">These procedures shall be utilized by: </w:t>
      </w:r>
    </w:p>
    <w:p w14:paraId="2FA635E0" w14:textId="77777777" w:rsidR="009D1DDE" w:rsidRPr="00B0764D" w:rsidRDefault="009D1DDE" w:rsidP="008A0F4E">
      <w:pPr>
        <w:pStyle w:val="ListParagraph"/>
        <w:spacing w:line="240" w:lineRule="auto"/>
        <w:ind w:left="1170"/>
        <w:rPr>
          <w:rFonts w:asciiTheme="minorHAnsi" w:hAnsiTheme="minorHAnsi"/>
          <w:szCs w:val="24"/>
        </w:rPr>
      </w:pPr>
    </w:p>
    <w:p w14:paraId="166D8D92" w14:textId="0C7E0070" w:rsidR="009D1DDE" w:rsidRPr="00B0764D" w:rsidRDefault="009D1DDE" w:rsidP="008A0F4E">
      <w:pPr>
        <w:pStyle w:val="ListParagraph"/>
        <w:numPr>
          <w:ilvl w:val="3"/>
          <w:numId w:val="16"/>
        </w:numPr>
        <w:spacing w:line="240" w:lineRule="auto"/>
        <w:ind w:left="1080"/>
        <w:rPr>
          <w:rFonts w:asciiTheme="minorHAnsi" w:hAnsiTheme="minorHAnsi"/>
          <w:szCs w:val="24"/>
        </w:rPr>
      </w:pPr>
      <w:r w:rsidRPr="00B0764D">
        <w:rPr>
          <w:rFonts w:asciiTheme="minorHAnsi" w:hAnsiTheme="minorHAnsi"/>
          <w:szCs w:val="24"/>
        </w:rPr>
        <w:t>Any employee or student who has been a victim of discrimination or harassment on the basis of</w:t>
      </w:r>
      <w:del w:id="25" w:author="Jeff Farrar" w:date="2026-08-28T10:27:00Z" w16du:dateUtc="2026-08-28T15:27:00Z">
        <w:r w:rsidRPr="00B0764D" w:rsidDel="00A00619">
          <w:rPr>
            <w:rFonts w:asciiTheme="minorHAnsi" w:hAnsiTheme="minorHAnsi"/>
            <w:szCs w:val="24"/>
          </w:rPr>
          <w:delText xml:space="preserve"> </w:delText>
        </w:r>
      </w:del>
      <w:ins w:id="26" w:author="Jeff Farrar" w:date="2026-08-28T10:27:00Z" w16du:dateUtc="2026-08-28T15:27:00Z">
        <w:r w:rsidR="00A00619" w:rsidRPr="00A00619">
          <w:rPr>
            <w:rFonts w:asciiTheme="minorHAnsi" w:hAnsiTheme="minorHAnsi"/>
            <w:szCs w:val="24"/>
          </w:rPr>
          <w:t xml:space="preserve"> any applicable category or status protected under state or federal law and as set forth in Policy 25 Equal Opportunity and Nondiscrimination</w:t>
        </w:r>
        <w:r w:rsidR="00A00619">
          <w:rPr>
            <w:rFonts w:asciiTheme="minorHAnsi" w:hAnsiTheme="minorHAnsi"/>
            <w:szCs w:val="24"/>
          </w:rPr>
          <w:t>, other than sex</w:t>
        </w:r>
      </w:ins>
      <w:ins w:id="27" w:author="Jeff Farrar" w:date="2026-08-28T10:28:00Z" w16du:dateUtc="2026-08-28T15:28:00Z">
        <w:r w:rsidR="00A00619">
          <w:rPr>
            <w:rFonts w:asciiTheme="minorHAnsi" w:hAnsiTheme="minorHAnsi"/>
            <w:szCs w:val="24"/>
          </w:rPr>
          <w:t>;</w:t>
        </w:r>
      </w:ins>
      <w:del w:id="28" w:author="Jeff Farrar" w:date="2026-08-28T10:28:00Z" w16du:dateUtc="2026-08-28T15:28:00Z">
        <w:r w:rsidRPr="00B0764D" w:rsidDel="00A00619">
          <w:rPr>
            <w:rFonts w:asciiTheme="minorHAnsi" w:hAnsiTheme="minorHAnsi"/>
            <w:szCs w:val="24"/>
          </w:rPr>
          <w:delText xml:space="preserve">race, color, religion, ethnic or national origin, disability, age (as applicable), status as a </w:delText>
        </w:r>
        <w:r w:rsidR="00D51F73" w:rsidRPr="00B0764D" w:rsidDel="00A00619">
          <w:rPr>
            <w:rFonts w:asciiTheme="minorHAnsi" w:hAnsiTheme="minorHAnsi"/>
            <w:szCs w:val="24"/>
          </w:rPr>
          <w:delText>protected</w:delText>
        </w:r>
        <w:r w:rsidRPr="00B0764D" w:rsidDel="00A00619">
          <w:rPr>
            <w:rFonts w:asciiTheme="minorHAnsi" w:hAnsiTheme="minorHAnsi"/>
            <w:szCs w:val="24"/>
          </w:rPr>
          <w:delText xml:space="preserve"> veteran, genetic information, </w:delText>
        </w:r>
      </w:del>
      <w:ins w:id="29" w:author="Author" w:date="2026-08-28T10:23:00Z" w16du:dateUtc="2026-08-28T15:23:00Z">
        <w:del w:id="30" w:author="Jeff Farrar" w:date="2026-08-28T10:28:00Z" w16du:dateUtc="2026-08-28T15:28:00Z">
          <w:r w:rsidR="00681CBC" w:rsidDel="00A00619">
            <w:rPr>
              <w:rFonts w:asciiTheme="minorHAnsi" w:hAnsiTheme="minorHAnsi"/>
              <w:szCs w:val="24"/>
            </w:rPr>
            <w:delText xml:space="preserve">natural/protective hairstyles, </w:delText>
          </w:r>
        </w:del>
      </w:ins>
      <w:del w:id="31" w:author="Jeff Farrar" w:date="2026-08-28T10:28:00Z" w16du:dateUtc="2026-08-28T15:28:00Z">
        <w:r w:rsidRPr="00B0764D" w:rsidDel="00A00619">
          <w:rPr>
            <w:rFonts w:asciiTheme="minorHAnsi" w:hAnsiTheme="minorHAnsi"/>
            <w:szCs w:val="24"/>
          </w:rPr>
          <w:lastRenderedPageBreak/>
          <w:delText>and</w:delText>
        </w:r>
        <w:r w:rsidR="00A422B7" w:rsidRPr="00B0764D" w:rsidDel="00A00619">
          <w:rPr>
            <w:rFonts w:asciiTheme="minorHAnsi" w:hAnsiTheme="minorHAnsi"/>
            <w:szCs w:val="24"/>
          </w:rPr>
          <w:delText>/or</w:delText>
        </w:r>
        <w:r w:rsidRPr="00B0764D" w:rsidDel="00A00619">
          <w:rPr>
            <w:rFonts w:asciiTheme="minorHAnsi" w:hAnsiTheme="minorHAnsi"/>
            <w:szCs w:val="24"/>
          </w:rPr>
          <w:delText xml:space="preserve"> any other category protected by federal or state civil rights laws that apply to MTSU</w:delText>
        </w:r>
      </w:del>
      <w:r w:rsidRPr="00B0764D">
        <w:rPr>
          <w:rFonts w:asciiTheme="minorHAnsi" w:hAnsiTheme="minorHAnsi"/>
          <w:szCs w:val="24"/>
        </w:rPr>
        <w:t>;</w:t>
      </w:r>
    </w:p>
    <w:p w14:paraId="03DCE08D" w14:textId="77777777" w:rsidR="009D1DDE" w:rsidRPr="00B0764D" w:rsidRDefault="009D1DDE" w:rsidP="008A0F4E">
      <w:pPr>
        <w:pStyle w:val="ListParagraph"/>
        <w:spacing w:line="240" w:lineRule="auto"/>
        <w:ind w:left="1080"/>
        <w:rPr>
          <w:rFonts w:asciiTheme="minorHAnsi" w:hAnsiTheme="minorHAnsi"/>
          <w:szCs w:val="24"/>
        </w:rPr>
      </w:pPr>
    </w:p>
    <w:p w14:paraId="4B9F31C7" w14:textId="1271FDD9" w:rsidR="009D1DDE" w:rsidRPr="00B0764D" w:rsidRDefault="009D1DDE" w:rsidP="008A0F4E">
      <w:pPr>
        <w:pStyle w:val="ListParagraph"/>
        <w:numPr>
          <w:ilvl w:val="3"/>
          <w:numId w:val="16"/>
        </w:numPr>
        <w:spacing w:line="240" w:lineRule="auto"/>
        <w:ind w:left="1080"/>
        <w:rPr>
          <w:rFonts w:asciiTheme="minorHAnsi" w:hAnsiTheme="minorHAnsi"/>
          <w:szCs w:val="24"/>
        </w:rPr>
      </w:pPr>
      <w:r w:rsidRPr="00B0764D">
        <w:rPr>
          <w:rFonts w:asciiTheme="minorHAnsi" w:hAnsiTheme="minorHAnsi"/>
          <w:szCs w:val="24"/>
        </w:rPr>
        <w:t xml:space="preserve">Any former employee or student who has been a victim of </w:t>
      </w:r>
      <w:r w:rsidR="000A6420" w:rsidRPr="00B0764D">
        <w:rPr>
          <w:rFonts w:asciiTheme="minorHAnsi" w:hAnsiTheme="minorHAnsi"/>
          <w:szCs w:val="24"/>
        </w:rPr>
        <w:t xml:space="preserve">discrimination or harassment on the basis of </w:t>
      </w:r>
      <w:ins w:id="32" w:author="Jeff Farrar" w:date="2026-08-28T10:28:00Z" w16du:dateUtc="2026-08-28T15:28:00Z">
        <w:r w:rsidR="00A00619" w:rsidRPr="00A00619">
          <w:rPr>
            <w:rFonts w:asciiTheme="minorHAnsi" w:hAnsiTheme="minorHAnsi"/>
            <w:szCs w:val="24"/>
          </w:rPr>
          <w:t>any applicable category or status protected under state or federal law and as set forth in Policy 25 Equal Opportunity and Nondiscrimination</w:t>
        </w:r>
        <w:r w:rsidR="00A00619">
          <w:rPr>
            <w:rFonts w:asciiTheme="minorHAnsi" w:hAnsiTheme="minorHAnsi"/>
            <w:szCs w:val="24"/>
          </w:rPr>
          <w:t>, other than sex</w:t>
        </w:r>
      </w:ins>
      <w:del w:id="33" w:author="Jeff Farrar" w:date="2026-08-28T10:28:00Z" w16du:dateUtc="2026-08-28T15:28:00Z">
        <w:r w:rsidR="000A6420" w:rsidRPr="00B0764D" w:rsidDel="00A00619">
          <w:rPr>
            <w:rFonts w:asciiTheme="minorHAnsi" w:hAnsiTheme="minorHAnsi"/>
            <w:szCs w:val="24"/>
          </w:rPr>
          <w:delText xml:space="preserve">race, color, religion, ethnic or national origin, disability, age (as applicable), status as a </w:delText>
        </w:r>
        <w:r w:rsidR="00D51F73" w:rsidRPr="00B0764D" w:rsidDel="00A00619">
          <w:rPr>
            <w:rFonts w:asciiTheme="minorHAnsi" w:hAnsiTheme="minorHAnsi"/>
            <w:szCs w:val="24"/>
          </w:rPr>
          <w:delText>protected</w:delText>
        </w:r>
        <w:r w:rsidR="000A6420" w:rsidRPr="00B0764D" w:rsidDel="00A00619">
          <w:rPr>
            <w:rFonts w:asciiTheme="minorHAnsi" w:hAnsiTheme="minorHAnsi"/>
            <w:szCs w:val="24"/>
          </w:rPr>
          <w:delText xml:space="preserve"> veteran, genetic information, </w:delText>
        </w:r>
      </w:del>
      <w:ins w:id="34" w:author="Author" w:date="2026-08-28T10:23:00Z" w16du:dateUtc="2026-08-28T15:23:00Z">
        <w:del w:id="35" w:author="Jeff Farrar" w:date="2026-08-28T10:28:00Z" w16du:dateUtc="2026-08-28T15:28:00Z">
          <w:r w:rsidR="00790BBB" w:rsidDel="00A00619">
            <w:rPr>
              <w:rFonts w:asciiTheme="minorHAnsi" w:hAnsiTheme="minorHAnsi"/>
              <w:szCs w:val="24"/>
            </w:rPr>
            <w:delText xml:space="preserve">natural/protective hairstyles, </w:delText>
          </w:r>
        </w:del>
      </w:ins>
      <w:del w:id="36" w:author="Jeff Farrar" w:date="2026-08-28T10:28:00Z" w16du:dateUtc="2026-08-28T15:28:00Z">
        <w:r w:rsidR="000A6420" w:rsidRPr="00B0764D" w:rsidDel="00A00619">
          <w:rPr>
            <w:rFonts w:asciiTheme="minorHAnsi" w:hAnsiTheme="minorHAnsi"/>
            <w:szCs w:val="24"/>
          </w:rPr>
          <w:delText>and</w:delText>
        </w:r>
        <w:r w:rsidR="00A422B7" w:rsidRPr="00B0764D" w:rsidDel="00A00619">
          <w:rPr>
            <w:rFonts w:asciiTheme="minorHAnsi" w:hAnsiTheme="minorHAnsi"/>
            <w:szCs w:val="24"/>
          </w:rPr>
          <w:delText>/or</w:delText>
        </w:r>
        <w:r w:rsidR="000A6420" w:rsidRPr="00B0764D" w:rsidDel="00A00619">
          <w:rPr>
            <w:rFonts w:asciiTheme="minorHAnsi" w:hAnsiTheme="minorHAnsi"/>
            <w:szCs w:val="24"/>
          </w:rPr>
          <w:delText xml:space="preserve"> any other category protected by federal or state civil rights laws that apply to MTSU</w:delText>
        </w:r>
      </w:del>
      <w:r w:rsidR="00706716">
        <w:rPr>
          <w:rFonts w:asciiTheme="minorHAnsi" w:hAnsiTheme="minorHAnsi"/>
          <w:szCs w:val="24"/>
        </w:rPr>
        <w:t>,</w:t>
      </w:r>
      <w:r w:rsidR="000A6420" w:rsidRPr="00B0764D">
        <w:rPr>
          <w:rFonts w:asciiTheme="minorHAnsi" w:hAnsiTheme="minorHAnsi"/>
          <w:szCs w:val="24"/>
        </w:rPr>
        <w:t xml:space="preserve"> </w:t>
      </w:r>
      <w:r w:rsidRPr="00B0764D">
        <w:rPr>
          <w:rFonts w:asciiTheme="minorHAnsi" w:hAnsiTheme="minorHAnsi"/>
          <w:szCs w:val="24"/>
        </w:rPr>
        <w:t>if the conduct took place during the time of employment or enrollment at MTSU;</w:t>
      </w:r>
    </w:p>
    <w:p w14:paraId="35456DBE" w14:textId="77777777" w:rsidR="009D1DDE" w:rsidRPr="00B0764D" w:rsidRDefault="009D1DDE" w:rsidP="008A0F4E">
      <w:pPr>
        <w:pStyle w:val="ListParagraph"/>
        <w:spacing w:line="240" w:lineRule="auto"/>
        <w:rPr>
          <w:rFonts w:asciiTheme="minorHAnsi" w:hAnsiTheme="minorHAnsi"/>
          <w:szCs w:val="24"/>
        </w:rPr>
      </w:pPr>
    </w:p>
    <w:p w14:paraId="438FF2AE" w14:textId="447706A2" w:rsidR="009D1DDE" w:rsidRPr="00B0764D" w:rsidRDefault="009D1DDE" w:rsidP="008A0F4E">
      <w:pPr>
        <w:pStyle w:val="ListParagraph"/>
        <w:numPr>
          <w:ilvl w:val="3"/>
          <w:numId w:val="16"/>
        </w:numPr>
        <w:spacing w:line="240" w:lineRule="auto"/>
        <w:ind w:left="1080"/>
        <w:rPr>
          <w:rFonts w:asciiTheme="minorHAnsi" w:hAnsiTheme="minorHAnsi"/>
          <w:szCs w:val="24"/>
        </w:rPr>
      </w:pPr>
      <w:r w:rsidRPr="00B0764D">
        <w:rPr>
          <w:rFonts w:asciiTheme="minorHAnsi" w:hAnsiTheme="minorHAnsi"/>
          <w:szCs w:val="24"/>
        </w:rPr>
        <w:t xml:space="preserve">Any employee or student who has knowledge of </w:t>
      </w:r>
      <w:r w:rsidR="000A6420" w:rsidRPr="00B0764D">
        <w:rPr>
          <w:rFonts w:asciiTheme="minorHAnsi" w:hAnsiTheme="minorHAnsi"/>
          <w:szCs w:val="24"/>
        </w:rPr>
        <w:t xml:space="preserve">discrimination or harassment on the basis of </w:t>
      </w:r>
      <w:ins w:id="37" w:author="Jeff Farrar" w:date="2026-08-28T10:29:00Z" w16du:dateUtc="2026-08-28T15:29:00Z">
        <w:r w:rsidR="00A00619" w:rsidRPr="00A00619">
          <w:rPr>
            <w:rFonts w:asciiTheme="minorHAnsi" w:hAnsiTheme="minorHAnsi"/>
            <w:szCs w:val="24"/>
          </w:rPr>
          <w:t>any applicable category or status protected under state or federal law and as set forth in Policy 25 Equal Opportunity and Nondiscrimination</w:t>
        </w:r>
        <w:r w:rsidR="00A00619">
          <w:rPr>
            <w:rFonts w:asciiTheme="minorHAnsi" w:hAnsiTheme="minorHAnsi"/>
            <w:szCs w:val="24"/>
          </w:rPr>
          <w:t>, other than sex,</w:t>
        </w:r>
        <w:r w:rsidR="00A00619" w:rsidRPr="00A00619" w:rsidDel="00A00619">
          <w:rPr>
            <w:rFonts w:asciiTheme="minorHAnsi" w:hAnsiTheme="minorHAnsi"/>
            <w:szCs w:val="24"/>
          </w:rPr>
          <w:t xml:space="preserve"> </w:t>
        </w:r>
      </w:ins>
      <w:del w:id="38" w:author="Jeff Farrar" w:date="2026-08-28T10:29:00Z" w16du:dateUtc="2026-08-28T15:29:00Z">
        <w:r w:rsidR="000A6420" w:rsidRPr="00B0764D" w:rsidDel="00A00619">
          <w:rPr>
            <w:rFonts w:asciiTheme="minorHAnsi" w:hAnsiTheme="minorHAnsi"/>
            <w:szCs w:val="24"/>
          </w:rPr>
          <w:delText xml:space="preserve">race, color, religion, ethnic or national origin, disability, age (as applicable), status as a </w:delText>
        </w:r>
        <w:r w:rsidR="00D51F73" w:rsidRPr="00B0764D" w:rsidDel="00A00619">
          <w:rPr>
            <w:rFonts w:asciiTheme="minorHAnsi" w:hAnsiTheme="minorHAnsi"/>
            <w:szCs w:val="24"/>
          </w:rPr>
          <w:delText xml:space="preserve">protected </w:delText>
        </w:r>
        <w:r w:rsidR="000A6420" w:rsidRPr="00B0764D" w:rsidDel="00A00619">
          <w:rPr>
            <w:rFonts w:asciiTheme="minorHAnsi" w:hAnsiTheme="minorHAnsi"/>
            <w:szCs w:val="24"/>
          </w:rPr>
          <w:delText xml:space="preserve">veteran, genetic information, </w:delText>
        </w:r>
      </w:del>
      <w:ins w:id="39" w:author="Author" w:date="2026-08-28T10:23:00Z" w16du:dateUtc="2026-08-28T15:23:00Z">
        <w:del w:id="40" w:author="Jeff Farrar" w:date="2026-08-28T10:29:00Z" w16du:dateUtc="2026-08-28T15:29:00Z">
          <w:r w:rsidR="004D3110" w:rsidDel="00A00619">
            <w:rPr>
              <w:rFonts w:asciiTheme="minorHAnsi" w:hAnsiTheme="minorHAnsi"/>
              <w:szCs w:val="24"/>
            </w:rPr>
            <w:delText xml:space="preserve">natural/protective hairstyles, </w:delText>
          </w:r>
        </w:del>
      </w:ins>
      <w:del w:id="41" w:author="Jeff Farrar" w:date="2026-08-28T10:29:00Z" w16du:dateUtc="2026-08-28T15:29:00Z">
        <w:r w:rsidR="000A6420" w:rsidRPr="00B0764D" w:rsidDel="00A00619">
          <w:rPr>
            <w:rFonts w:asciiTheme="minorHAnsi" w:hAnsiTheme="minorHAnsi"/>
            <w:szCs w:val="24"/>
          </w:rPr>
          <w:delText>and</w:delText>
        </w:r>
        <w:r w:rsidR="00A422B7" w:rsidRPr="00B0764D" w:rsidDel="00A00619">
          <w:rPr>
            <w:rFonts w:asciiTheme="minorHAnsi" w:hAnsiTheme="minorHAnsi"/>
            <w:szCs w:val="24"/>
          </w:rPr>
          <w:delText>/or</w:delText>
        </w:r>
        <w:r w:rsidR="000A6420" w:rsidRPr="00B0764D" w:rsidDel="00A00619">
          <w:rPr>
            <w:rFonts w:asciiTheme="minorHAnsi" w:hAnsiTheme="minorHAnsi"/>
            <w:szCs w:val="24"/>
          </w:rPr>
          <w:delText xml:space="preserve"> any other category protected by federal or state civil rights laws that apply to MTSU </w:delText>
        </w:r>
      </w:del>
      <w:r w:rsidRPr="00B0764D">
        <w:rPr>
          <w:rFonts w:asciiTheme="minorHAnsi" w:hAnsiTheme="minorHAnsi"/>
          <w:szCs w:val="24"/>
        </w:rPr>
        <w:t>against another employee or student in order to report such offenses; and,</w:t>
      </w:r>
    </w:p>
    <w:p w14:paraId="045DE331" w14:textId="77777777" w:rsidR="009D1DDE" w:rsidRPr="00B0764D" w:rsidRDefault="009D1DDE" w:rsidP="008A0F4E">
      <w:pPr>
        <w:pStyle w:val="ListParagraph"/>
        <w:spacing w:line="240" w:lineRule="auto"/>
        <w:rPr>
          <w:rFonts w:asciiTheme="minorHAnsi" w:hAnsiTheme="minorHAnsi"/>
          <w:szCs w:val="24"/>
        </w:rPr>
      </w:pPr>
    </w:p>
    <w:p w14:paraId="20E18A72" w14:textId="012AB9EE" w:rsidR="009D1DDE" w:rsidRPr="00B0764D" w:rsidRDefault="009D1DDE" w:rsidP="008A0F4E">
      <w:pPr>
        <w:pStyle w:val="ListParagraph"/>
        <w:numPr>
          <w:ilvl w:val="3"/>
          <w:numId w:val="16"/>
        </w:numPr>
        <w:spacing w:line="240" w:lineRule="auto"/>
        <w:ind w:left="1080"/>
        <w:rPr>
          <w:rFonts w:asciiTheme="minorHAnsi" w:hAnsiTheme="minorHAnsi"/>
          <w:szCs w:val="24"/>
        </w:rPr>
      </w:pPr>
      <w:r w:rsidRPr="00B0764D">
        <w:rPr>
          <w:rFonts w:asciiTheme="minorHAnsi" w:hAnsiTheme="minorHAnsi"/>
          <w:szCs w:val="24"/>
        </w:rPr>
        <w:t>All third parties with whom MTSU</w:t>
      </w:r>
      <w:r w:rsidRPr="00B0764D">
        <w:rPr>
          <w:rFonts w:asciiTheme="minorHAnsi" w:hAnsiTheme="minorHAnsi"/>
          <w:color w:val="548DD4" w:themeColor="text2" w:themeTint="99"/>
          <w:szCs w:val="24"/>
        </w:rPr>
        <w:t xml:space="preserve"> </w:t>
      </w:r>
      <w:r w:rsidRPr="00B0764D">
        <w:rPr>
          <w:rFonts w:asciiTheme="minorHAnsi" w:hAnsiTheme="minorHAnsi"/>
          <w:szCs w:val="24"/>
        </w:rPr>
        <w:t xml:space="preserve">has an educational or business relationship who have been a victim of </w:t>
      </w:r>
      <w:r w:rsidR="000A6420" w:rsidRPr="00B0764D">
        <w:rPr>
          <w:rFonts w:asciiTheme="minorHAnsi" w:hAnsiTheme="minorHAnsi"/>
          <w:szCs w:val="24"/>
        </w:rPr>
        <w:t>discrimination or harassment on the basis of</w:t>
      </w:r>
      <w:ins w:id="42" w:author="Jeff Farrar" w:date="2026-08-28T10:29:00Z" w16du:dateUtc="2026-08-28T15:29:00Z">
        <w:r w:rsidR="00A00619" w:rsidRPr="00A00619">
          <w:t xml:space="preserve"> </w:t>
        </w:r>
        <w:r w:rsidR="00A00619" w:rsidRPr="00A00619">
          <w:rPr>
            <w:rFonts w:asciiTheme="minorHAnsi" w:hAnsiTheme="minorHAnsi"/>
            <w:szCs w:val="24"/>
          </w:rPr>
          <w:t>any applicable category or status protected under state or federal law and as set forth in Policy 25 Equal Opportunity and Nondiscrimination</w:t>
        </w:r>
        <w:r w:rsidR="00A00619">
          <w:rPr>
            <w:rFonts w:asciiTheme="minorHAnsi" w:hAnsiTheme="minorHAnsi"/>
            <w:szCs w:val="24"/>
          </w:rPr>
          <w:t>, other than sex</w:t>
        </w:r>
      </w:ins>
      <w:del w:id="43" w:author="Jeff Farrar" w:date="2026-08-28T10:29:00Z" w16du:dateUtc="2026-08-28T15:29:00Z">
        <w:r w:rsidR="000A6420" w:rsidRPr="00B0764D" w:rsidDel="00A00619">
          <w:rPr>
            <w:rFonts w:asciiTheme="minorHAnsi" w:hAnsiTheme="minorHAnsi"/>
            <w:szCs w:val="24"/>
          </w:rPr>
          <w:delText xml:space="preserve"> race, color, religion, ethnic or national origin, disability, age (as </w:delText>
        </w:r>
        <w:r w:rsidR="00D51F73" w:rsidRPr="00B0764D" w:rsidDel="00A00619">
          <w:rPr>
            <w:rFonts w:asciiTheme="minorHAnsi" w:hAnsiTheme="minorHAnsi"/>
            <w:szCs w:val="24"/>
          </w:rPr>
          <w:delText>applicable), status as a protected</w:delText>
        </w:r>
        <w:r w:rsidR="000A6420" w:rsidRPr="00B0764D" w:rsidDel="00A00619">
          <w:rPr>
            <w:rFonts w:asciiTheme="minorHAnsi" w:hAnsiTheme="minorHAnsi"/>
            <w:szCs w:val="24"/>
          </w:rPr>
          <w:delText xml:space="preserve"> veteran, genetic information, and</w:delText>
        </w:r>
        <w:r w:rsidR="00A422B7" w:rsidRPr="00B0764D" w:rsidDel="00A00619">
          <w:rPr>
            <w:rFonts w:asciiTheme="minorHAnsi" w:hAnsiTheme="minorHAnsi"/>
            <w:szCs w:val="24"/>
          </w:rPr>
          <w:delText>/or</w:delText>
        </w:r>
        <w:r w:rsidR="000A6420" w:rsidRPr="00B0764D" w:rsidDel="00A00619">
          <w:rPr>
            <w:rFonts w:asciiTheme="minorHAnsi" w:hAnsiTheme="minorHAnsi"/>
            <w:szCs w:val="24"/>
          </w:rPr>
          <w:delText xml:space="preserve"> any other category protected by federal or state civil rights laws that apply to MTSU</w:delText>
        </w:r>
      </w:del>
      <w:r w:rsidR="00706716">
        <w:rPr>
          <w:rFonts w:asciiTheme="minorHAnsi" w:hAnsiTheme="minorHAnsi"/>
          <w:szCs w:val="24"/>
        </w:rPr>
        <w:t>,</w:t>
      </w:r>
      <w:r w:rsidR="000A6420" w:rsidRPr="00B0764D">
        <w:rPr>
          <w:rFonts w:asciiTheme="minorHAnsi" w:hAnsiTheme="minorHAnsi"/>
          <w:szCs w:val="24"/>
        </w:rPr>
        <w:t xml:space="preserve"> </w:t>
      </w:r>
      <w:r w:rsidRPr="00B0764D">
        <w:rPr>
          <w:rFonts w:asciiTheme="minorHAnsi" w:hAnsiTheme="minorHAnsi"/>
          <w:szCs w:val="24"/>
        </w:rPr>
        <w:t xml:space="preserve">when the conduct has a reasonable connection to the </w:t>
      </w:r>
      <w:r w:rsidR="00143C9F" w:rsidRPr="00B0764D">
        <w:rPr>
          <w:rFonts w:asciiTheme="minorHAnsi" w:hAnsiTheme="minorHAnsi"/>
          <w:szCs w:val="24"/>
        </w:rPr>
        <w:t>University</w:t>
      </w:r>
      <w:r w:rsidRPr="00B0764D">
        <w:rPr>
          <w:rFonts w:asciiTheme="minorHAnsi" w:hAnsiTheme="minorHAnsi"/>
          <w:szCs w:val="24"/>
        </w:rPr>
        <w:t>.</w:t>
      </w:r>
    </w:p>
    <w:p w14:paraId="0789015F" w14:textId="77777777" w:rsidR="009D1DDE" w:rsidRPr="00B0764D" w:rsidRDefault="009D1DDE" w:rsidP="008A0F4E">
      <w:pPr>
        <w:pStyle w:val="ListParagraph"/>
        <w:spacing w:line="240" w:lineRule="auto"/>
        <w:ind w:left="1080"/>
        <w:rPr>
          <w:rFonts w:asciiTheme="minorHAnsi" w:hAnsiTheme="minorHAnsi"/>
          <w:szCs w:val="24"/>
        </w:rPr>
      </w:pPr>
    </w:p>
    <w:p w14:paraId="2E0657B4" w14:textId="77777777" w:rsidR="009D1DDE" w:rsidRPr="00B0764D" w:rsidRDefault="009D1DDE" w:rsidP="008A0F4E">
      <w:pPr>
        <w:pStyle w:val="ListParagraph"/>
        <w:numPr>
          <w:ilvl w:val="0"/>
          <w:numId w:val="16"/>
        </w:numPr>
        <w:spacing w:line="240" w:lineRule="auto"/>
        <w:ind w:left="720"/>
        <w:rPr>
          <w:rFonts w:asciiTheme="minorHAnsi" w:hAnsiTheme="minorHAnsi"/>
          <w:szCs w:val="24"/>
        </w:rPr>
      </w:pPr>
      <w:r w:rsidRPr="00B0764D">
        <w:rPr>
          <w:rFonts w:asciiTheme="minorHAnsi" w:hAnsiTheme="minorHAnsi"/>
          <w:szCs w:val="24"/>
        </w:rPr>
        <w:t xml:space="preserve">This policy is adopted specifically to address the offenses defined herein.  </w:t>
      </w:r>
    </w:p>
    <w:p w14:paraId="445F6517" w14:textId="77777777" w:rsidR="009D1DDE" w:rsidRPr="00B0764D" w:rsidRDefault="009D1DDE" w:rsidP="008A0F4E">
      <w:pPr>
        <w:pStyle w:val="ListParagraph"/>
        <w:spacing w:after="0" w:line="240" w:lineRule="auto"/>
        <w:rPr>
          <w:rFonts w:asciiTheme="minorHAnsi" w:hAnsiTheme="minorHAnsi"/>
          <w:szCs w:val="24"/>
        </w:rPr>
      </w:pPr>
    </w:p>
    <w:p w14:paraId="1AB5EEE3" w14:textId="77777777" w:rsidR="00D51D04" w:rsidRPr="00B0764D" w:rsidRDefault="00D51D04" w:rsidP="008A0F4E">
      <w:pPr>
        <w:spacing w:after="0" w:line="240" w:lineRule="auto"/>
        <w:ind w:left="720"/>
        <w:rPr>
          <w:rFonts w:asciiTheme="minorHAnsi" w:hAnsiTheme="minorHAnsi"/>
          <w:szCs w:val="24"/>
        </w:rPr>
      </w:pPr>
      <w:r w:rsidRPr="00B0764D">
        <w:rPr>
          <w:rFonts w:asciiTheme="minorHAnsi" w:hAnsiTheme="minorHAnsi"/>
          <w:szCs w:val="24"/>
        </w:rPr>
        <w:t xml:space="preserve">All employees, including faculty members, and students shall be knowledgeable of policies and </w:t>
      </w:r>
      <w:r w:rsidR="00143C9F" w:rsidRPr="00B0764D">
        <w:rPr>
          <w:rFonts w:asciiTheme="minorHAnsi" w:hAnsiTheme="minorHAnsi"/>
          <w:szCs w:val="24"/>
        </w:rPr>
        <w:t>standard</w:t>
      </w:r>
      <w:r w:rsidRPr="00B0764D">
        <w:rPr>
          <w:rFonts w:asciiTheme="minorHAnsi" w:hAnsiTheme="minorHAnsi"/>
          <w:szCs w:val="24"/>
        </w:rPr>
        <w:t>s concerning discrimination and harassment. All faculty members, students</w:t>
      </w:r>
      <w:r w:rsidR="00D0106A" w:rsidRPr="00B0764D">
        <w:rPr>
          <w:rFonts w:asciiTheme="minorHAnsi" w:hAnsiTheme="minorHAnsi"/>
          <w:szCs w:val="24"/>
        </w:rPr>
        <w:t>,</w:t>
      </w:r>
      <w:r w:rsidRPr="00B0764D">
        <w:rPr>
          <w:rFonts w:asciiTheme="minorHAnsi" w:hAnsiTheme="minorHAnsi"/>
          <w:szCs w:val="24"/>
        </w:rPr>
        <w:t xml:space="preserve"> and staff are subject to this policy. Any faculty member, student</w:t>
      </w:r>
      <w:r w:rsidR="00706716">
        <w:rPr>
          <w:rFonts w:asciiTheme="minorHAnsi" w:hAnsiTheme="minorHAnsi"/>
          <w:szCs w:val="24"/>
        </w:rPr>
        <w:t>,</w:t>
      </w:r>
      <w:r w:rsidRPr="00B0764D">
        <w:rPr>
          <w:rFonts w:asciiTheme="minorHAnsi" w:hAnsiTheme="minorHAnsi"/>
          <w:szCs w:val="24"/>
        </w:rPr>
        <w:t xml:space="preserve"> or staff </w:t>
      </w:r>
      <w:r w:rsidR="00317D73" w:rsidRPr="00B0764D">
        <w:rPr>
          <w:rFonts w:asciiTheme="minorHAnsi" w:hAnsiTheme="minorHAnsi"/>
          <w:szCs w:val="24"/>
        </w:rPr>
        <w:t xml:space="preserve">member </w:t>
      </w:r>
      <w:r w:rsidRPr="00B0764D">
        <w:rPr>
          <w:rFonts w:asciiTheme="minorHAnsi" w:hAnsiTheme="minorHAnsi"/>
          <w:szCs w:val="24"/>
        </w:rPr>
        <w:t>found to have violated this policy by engaging in behavior constituting discrimination or harassment will be subject to disciplinary action</w:t>
      </w:r>
      <w:r w:rsidR="008759FD">
        <w:rPr>
          <w:rFonts w:asciiTheme="minorHAnsi" w:hAnsiTheme="minorHAnsi"/>
          <w:szCs w:val="24"/>
        </w:rPr>
        <w:t>,</w:t>
      </w:r>
      <w:r w:rsidRPr="00B0764D">
        <w:rPr>
          <w:rFonts w:asciiTheme="minorHAnsi" w:hAnsiTheme="minorHAnsi"/>
          <w:szCs w:val="24"/>
        </w:rPr>
        <w:t xml:space="preserve"> which may include dismissal, expulsion</w:t>
      </w:r>
      <w:r w:rsidR="00706716">
        <w:rPr>
          <w:rFonts w:asciiTheme="minorHAnsi" w:hAnsiTheme="minorHAnsi"/>
          <w:szCs w:val="24"/>
        </w:rPr>
        <w:t xml:space="preserve">, </w:t>
      </w:r>
      <w:r w:rsidRPr="00B0764D">
        <w:rPr>
          <w:rFonts w:asciiTheme="minorHAnsi" w:hAnsiTheme="minorHAnsi"/>
          <w:szCs w:val="24"/>
        </w:rPr>
        <w:t xml:space="preserve">termination, or other appropriate sanction. </w:t>
      </w:r>
    </w:p>
    <w:p w14:paraId="509A3189" w14:textId="77777777" w:rsidR="00317D73" w:rsidRPr="00B0764D" w:rsidRDefault="00317D73" w:rsidP="008A0F4E">
      <w:pPr>
        <w:spacing w:after="0" w:line="240" w:lineRule="auto"/>
        <w:ind w:left="720"/>
        <w:rPr>
          <w:rFonts w:asciiTheme="minorHAnsi" w:hAnsiTheme="minorHAnsi"/>
          <w:szCs w:val="24"/>
        </w:rPr>
      </w:pPr>
    </w:p>
    <w:p w14:paraId="466B4204" w14:textId="77777777" w:rsidR="00D51D04" w:rsidRPr="00B0764D" w:rsidRDefault="00D51D04" w:rsidP="008A0F4E">
      <w:pPr>
        <w:spacing w:after="0" w:line="240" w:lineRule="auto"/>
        <w:ind w:left="720"/>
        <w:rPr>
          <w:rFonts w:asciiTheme="minorHAnsi" w:hAnsiTheme="minorHAnsi"/>
          <w:szCs w:val="24"/>
        </w:rPr>
      </w:pPr>
      <w:r w:rsidRPr="00B0764D">
        <w:rPr>
          <w:rFonts w:asciiTheme="minorHAnsi" w:hAnsiTheme="minorHAnsi"/>
          <w:szCs w:val="24"/>
        </w:rPr>
        <w:t>In addition, contractors, vendors</w:t>
      </w:r>
      <w:r w:rsidR="00D0106A" w:rsidRPr="00B0764D">
        <w:rPr>
          <w:rFonts w:asciiTheme="minorHAnsi" w:hAnsiTheme="minorHAnsi"/>
          <w:szCs w:val="24"/>
        </w:rPr>
        <w:t>,</w:t>
      </w:r>
      <w:r w:rsidRPr="00B0764D">
        <w:rPr>
          <w:rFonts w:asciiTheme="minorHAnsi" w:hAnsiTheme="minorHAnsi"/>
          <w:szCs w:val="24"/>
        </w:rPr>
        <w:t xml:space="preserve"> and other third parties are also subject to this policy and </w:t>
      </w:r>
      <w:r w:rsidR="00753101" w:rsidRPr="00B0764D">
        <w:rPr>
          <w:rFonts w:asciiTheme="minorHAnsi" w:hAnsiTheme="minorHAnsi"/>
          <w:szCs w:val="24"/>
        </w:rPr>
        <w:t xml:space="preserve">are </w:t>
      </w:r>
      <w:r w:rsidRPr="00B0764D">
        <w:rPr>
          <w:rFonts w:asciiTheme="minorHAnsi" w:hAnsiTheme="minorHAnsi"/>
          <w:szCs w:val="24"/>
        </w:rPr>
        <w:t>expected to comply with the requirements set forth herein. Any contractor, vendor, or other third party</w:t>
      </w:r>
      <w:r w:rsidR="00706716">
        <w:rPr>
          <w:rFonts w:asciiTheme="minorHAnsi" w:hAnsiTheme="minorHAnsi"/>
          <w:szCs w:val="24"/>
        </w:rPr>
        <w:t>,</w:t>
      </w:r>
      <w:r w:rsidRPr="00B0764D">
        <w:rPr>
          <w:rFonts w:asciiTheme="minorHAnsi" w:hAnsiTheme="minorHAnsi"/>
          <w:szCs w:val="24"/>
        </w:rPr>
        <w:t xml:space="preserve"> who fails to comply with this </w:t>
      </w:r>
      <w:r w:rsidR="00900BB3" w:rsidRPr="00B0764D">
        <w:rPr>
          <w:rFonts w:asciiTheme="minorHAnsi" w:hAnsiTheme="minorHAnsi"/>
          <w:szCs w:val="24"/>
        </w:rPr>
        <w:t>policy</w:t>
      </w:r>
      <w:r w:rsidR="00706716">
        <w:rPr>
          <w:rFonts w:asciiTheme="minorHAnsi" w:hAnsiTheme="minorHAnsi"/>
          <w:szCs w:val="24"/>
        </w:rPr>
        <w:t>,</w:t>
      </w:r>
      <w:r w:rsidRPr="00B0764D">
        <w:rPr>
          <w:rFonts w:asciiTheme="minorHAnsi" w:hAnsiTheme="minorHAnsi"/>
          <w:szCs w:val="24"/>
        </w:rPr>
        <w:t xml:space="preserve"> is subject to all remedies available under any applicable contract and subject to permanent removal from the MTSU campus or all MTSU controlled properties. </w:t>
      </w:r>
    </w:p>
    <w:p w14:paraId="1BD066DA" w14:textId="77777777" w:rsidR="00317D73" w:rsidRPr="00B0764D" w:rsidRDefault="00317D73" w:rsidP="008A0F4E">
      <w:pPr>
        <w:spacing w:after="0" w:line="240" w:lineRule="auto"/>
        <w:ind w:left="720"/>
        <w:rPr>
          <w:rFonts w:asciiTheme="minorHAnsi" w:hAnsiTheme="minorHAnsi"/>
          <w:szCs w:val="24"/>
        </w:rPr>
      </w:pPr>
    </w:p>
    <w:p w14:paraId="2506730B" w14:textId="77777777" w:rsidR="00A3051C" w:rsidRDefault="0017201E" w:rsidP="0017201E">
      <w:pPr>
        <w:spacing w:after="0" w:line="240" w:lineRule="auto"/>
        <w:ind w:left="720" w:hanging="360"/>
        <w:rPr>
          <w:rFonts w:asciiTheme="minorHAnsi" w:hAnsiTheme="minorHAnsi"/>
          <w:szCs w:val="24"/>
        </w:rPr>
      </w:pPr>
      <w:r>
        <w:rPr>
          <w:rFonts w:asciiTheme="minorHAnsi" w:hAnsiTheme="minorHAnsi"/>
          <w:szCs w:val="24"/>
        </w:rPr>
        <w:lastRenderedPageBreak/>
        <w:t xml:space="preserve">C.   This policy applies to all University programs and activities, including, but not limited to, discrimination and harassment in athletics, instruction, grading, </w:t>
      </w:r>
      <w:r w:rsidR="00844E8A">
        <w:rPr>
          <w:rFonts w:asciiTheme="minorHAnsi" w:hAnsiTheme="minorHAnsi"/>
          <w:szCs w:val="24"/>
        </w:rPr>
        <w:t>U</w:t>
      </w:r>
      <w:r>
        <w:rPr>
          <w:rFonts w:asciiTheme="minorHAnsi" w:hAnsiTheme="minorHAnsi"/>
          <w:szCs w:val="24"/>
        </w:rPr>
        <w:t xml:space="preserve">niversity housing, and </w:t>
      </w:r>
      <w:r w:rsidR="00844E8A">
        <w:rPr>
          <w:rFonts w:asciiTheme="minorHAnsi" w:hAnsiTheme="minorHAnsi"/>
          <w:szCs w:val="24"/>
        </w:rPr>
        <w:t>U</w:t>
      </w:r>
      <w:r>
        <w:rPr>
          <w:rFonts w:asciiTheme="minorHAnsi" w:hAnsiTheme="minorHAnsi"/>
          <w:szCs w:val="24"/>
        </w:rPr>
        <w:t>niversity employment. This policy applies to alleged violations that occur on University owned, leased, or otherwise controlled property, while participating in international or distance learning programs, and off campus,</w:t>
      </w:r>
      <w:r w:rsidR="00570425">
        <w:rPr>
          <w:rFonts w:asciiTheme="minorHAnsi" w:hAnsiTheme="minorHAnsi"/>
          <w:szCs w:val="24"/>
        </w:rPr>
        <w:t xml:space="preserve"> </w:t>
      </w:r>
      <w:r>
        <w:rPr>
          <w:rFonts w:asciiTheme="minorHAnsi" w:hAnsiTheme="minorHAnsi"/>
          <w:szCs w:val="24"/>
        </w:rPr>
        <w:t>when the conduct impairs, interferes with, or obstructs any University activity or the mission, processes, and functions of the University. This policy also applies to any off-campus behavior that affects a substantial University interest. A substantial University interest is defined to include:</w:t>
      </w:r>
    </w:p>
    <w:p w14:paraId="0378292B" w14:textId="77777777" w:rsidR="0017201E" w:rsidRDefault="0017201E" w:rsidP="0017201E">
      <w:pPr>
        <w:spacing w:after="0" w:line="240" w:lineRule="auto"/>
        <w:ind w:left="720" w:hanging="360"/>
        <w:rPr>
          <w:rFonts w:asciiTheme="minorHAnsi" w:hAnsiTheme="minorHAnsi"/>
          <w:szCs w:val="24"/>
        </w:rPr>
      </w:pPr>
    </w:p>
    <w:p w14:paraId="33D004A1" w14:textId="77777777" w:rsidR="0017201E" w:rsidRDefault="0017201E" w:rsidP="0017201E">
      <w:pPr>
        <w:spacing w:after="0" w:line="240" w:lineRule="auto"/>
        <w:ind w:left="1080" w:hanging="360"/>
        <w:rPr>
          <w:rFonts w:asciiTheme="minorHAnsi" w:hAnsiTheme="minorHAnsi"/>
          <w:szCs w:val="24"/>
        </w:rPr>
      </w:pPr>
      <w:r>
        <w:rPr>
          <w:rFonts w:asciiTheme="minorHAnsi" w:hAnsiTheme="minorHAnsi"/>
          <w:szCs w:val="24"/>
        </w:rPr>
        <w:t>1.   Any situation where a student’s conduct may present a danger or threat to the health or safety of others;</w:t>
      </w:r>
    </w:p>
    <w:p w14:paraId="4E4E5C32" w14:textId="77777777" w:rsidR="0017201E" w:rsidRDefault="0017201E" w:rsidP="0017201E">
      <w:pPr>
        <w:spacing w:after="0" w:line="240" w:lineRule="auto"/>
        <w:ind w:left="720" w:hanging="360"/>
        <w:rPr>
          <w:rFonts w:asciiTheme="minorHAnsi" w:hAnsiTheme="minorHAnsi"/>
          <w:szCs w:val="24"/>
        </w:rPr>
      </w:pPr>
    </w:p>
    <w:p w14:paraId="2F33BD7C" w14:textId="77777777" w:rsidR="0017201E" w:rsidRDefault="0017201E" w:rsidP="0017201E">
      <w:pPr>
        <w:spacing w:after="0" w:line="240" w:lineRule="auto"/>
        <w:ind w:left="1080" w:hanging="360"/>
        <w:rPr>
          <w:rFonts w:asciiTheme="minorHAnsi" w:hAnsiTheme="minorHAnsi"/>
          <w:szCs w:val="24"/>
        </w:rPr>
      </w:pPr>
      <w:r>
        <w:rPr>
          <w:rFonts w:asciiTheme="minorHAnsi" w:hAnsiTheme="minorHAnsi"/>
          <w:szCs w:val="24"/>
        </w:rPr>
        <w:t>2.   Any situation that significantly impinges upon the rights, property, or achievements of others;</w:t>
      </w:r>
    </w:p>
    <w:p w14:paraId="6EF91749" w14:textId="77777777" w:rsidR="0017201E" w:rsidRDefault="0017201E" w:rsidP="0017201E">
      <w:pPr>
        <w:spacing w:after="0" w:line="240" w:lineRule="auto"/>
        <w:ind w:left="720" w:hanging="360"/>
        <w:rPr>
          <w:rFonts w:asciiTheme="minorHAnsi" w:hAnsiTheme="minorHAnsi"/>
          <w:szCs w:val="24"/>
        </w:rPr>
      </w:pPr>
    </w:p>
    <w:p w14:paraId="64FF322B" w14:textId="77777777" w:rsidR="0017201E" w:rsidRDefault="0017201E" w:rsidP="0017201E">
      <w:pPr>
        <w:spacing w:after="0" w:line="240" w:lineRule="auto"/>
        <w:ind w:left="1080" w:hanging="360"/>
        <w:rPr>
          <w:rFonts w:asciiTheme="minorHAnsi" w:hAnsiTheme="minorHAnsi"/>
          <w:szCs w:val="24"/>
        </w:rPr>
      </w:pPr>
      <w:r>
        <w:rPr>
          <w:rFonts w:asciiTheme="minorHAnsi" w:hAnsiTheme="minorHAnsi"/>
          <w:szCs w:val="24"/>
        </w:rPr>
        <w:t>3.   Any situation that is detrimental to the educational mission and/or interests of the University.</w:t>
      </w:r>
    </w:p>
    <w:p w14:paraId="2D349621" w14:textId="77777777" w:rsidR="0017201E" w:rsidRPr="00B0764D" w:rsidRDefault="0017201E" w:rsidP="0017201E">
      <w:pPr>
        <w:spacing w:after="0" w:line="240" w:lineRule="auto"/>
        <w:ind w:left="720" w:hanging="360"/>
        <w:rPr>
          <w:rFonts w:asciiTheme="minorHAnsi" w:hAnsiTheme="minorHAnsi"/>
          <w:szCs w:val="24"/>
        </w:rPr>
      </w:pPr>
    </w:p>
    <w:p w14:paraId="55704927" w14:textId="77777777" w:rsidR="00A3051C" w:rsidRPr="00B0764D" w:rsidRDefault="0017201E" w:rsidP="0017201E">
      <w:pPr>
        <w:spacing w:after="0" w:line="240" w:lineRule="auto"/>
        <w:ind w:left="720" w:hanging="360"/>
        <w:rPr>
          <w:rFonts w:asciiTheme="minorHAnsi" w:hAnsiTheme="minorHAnsi"/>
          <w:szCs w:val="24"/>
        </w:rPr>
      </w:pPr>
      <w:r>
        <w:rPr>
          <w:rFonts w:asciiTheme="minorHAnsi" w:hAnsiTheme="minorHAnsi"/>
          <w:szCs w:val="24"/>
        </w:rPr>
        <w:t xml:space="preserve">D.  </w:t>
      </w:r>
      <w:r w:rsidR="00A3051C" w:rsidRPr="00B0764D">
        <w:rPr>
          <w:rFonts w:asciiTheme="minorHAnsi" w:hAnsiTheme="minorHAnsi"/>
          <w:szCs w:val="24"/>
        </w:rPr>
        <w:t>This policy shall not be construed or applied to restrict academic freedom, nor shall it be construed to restrict constitutionally protected expression, even though such expression may be offensive, unpleasant, or even hateful.</w:t>
      </w:r>
    </w:p>
    <w:p w14:paraId="4FB33CDA" w14:textId="77777777" w:rsidR="00317D73" w:rsidRPr="00B0764D" w:rsidRDefault="00317D73" w:rsidP="008A0F4E">
      <w:pPr>
        <w:spacing w:after="0" w:line="240" w:lineRule="auto"/>
        <w:rPr>
          <w:rFonts w:asciiTheme="minorHAnsi" w:hAnsiTheme="minorHAnsi"/>
          <w:szCs w:val="24"/>
        </w:rPr>
      </w:pPr>
    </w:p>
    <w:p w14:paraId="2A324F50" w14:textId="77777777" w:rsidR="00D51D04" w:rsidRPr="00B0764D" w:rsidRDefault="0079522C" w:rsidP="008A0F4E">
      <w:pPr>
        <w:tabs>
          <w:tab w:val="left" w:pos="720"/>
        </w:tabs>
        <w:spacing w:after="0" w:line="240" w:lineRule="auto"/>
        <w:ind w:left="720" w:hanging="720"/>
        <w:rPr>
          <w:rFonts w:asciiTheme="minorHAnsi" w:hAnsiTheme="minorHAnsi"/>
          <w:b/>
          <w:szCs w:val="24"/>
        </w:rPr>
      </w:pPr>
      <w:r w:rsidRPr="00B0764D">
        <w:rPr>
          <w:rFonts w:asciiTheme="minorHAnsi" w:hAnsiTheme="minorHAnsi"/>
          <w:b/>
          <w:szCs w:val="24"/>
        </w:rPr>
        <w:t xml:space="preserve">III. </w:t>
      </w:r>
      <w:r w:rsidR="00D51D04" w:rsidRPr="00B0764D">
        <w:rPr>
          <w:rFonts w:asciiTheme="minorHAnsi" w:hAnsiTheme="minorHAnsi"/>
          <w:b/>
          <w:szCs w:val="24"/>
        </w:rPr>
        <w:t>M</w:t>
      </w:r>
      <w:r w:rsidR="00F5616A" w:rsidRPr="00B0764D">
        <w:rPr>
          <w:rFonts w:asciiTheme="minorHAnsi" w:hAnsiTheme="minorHAnsi"/>
          <w:b/>
          <w:szCs w:val="24"/>
        </w:rPr>
        <w:t>andatory Reporting and Cooperation</w:t>
      </w:r>
    </w:p>
    <w:p w14:paraId="67197AEA" w14:textId="77777777" w:rsidR="00317D73" w:rsidRPr="00B0764D" w:rsidRDefault="00317D73" w:rsidP="008A0F4E">
      <w:pPr>
        <w:spacing w:after="0" w:line="240" w:lineRule="auto"/>
        <w:rPr>
          <w:rFonts w:asciiTheme="minorHAnsi" w:hAnsiTheme="minorHAnsi"/>
          <w:szCs w:val="24"/>
        </w:rPr>
      </w:pPr>
    </w:p>
    <w:p w14:paraId="578D4E74" w14:textId="77777777" w:rsidR="006309DB" w:rsidRPr="00B0764D" w:rsidRDefault="00290815" w:rsidP="008A0F4E">
      <w:pPr>
        <w:spacing w:after="0" w:line="240" w:lineRule="auto"/>
        <w:rPr>
          <w:rFonts w:asciiTheme="minorHAnsi" w:hAnsiTheme="minorHAnsi"/>
          <w:szCs w:val="24"/>
        </w:rPr>
      </w:pPr>
      <w:r w:rsidRPr="00B0764D">
        <w:rPr>
          <w:rFonts w:asciiTheme="minorHAnsi" w:hAnsiTheme="minorHAnsi"/>
          <w:szCs w:val="24"/>
        </w:rPr>
        <w:t xml:space="preserve">Using the procedures outlined in </w:t>
      </w:r>
      <w:r w:rsidR="00B0764D">
        <w:rPr>
          <w:rFonts w:asciiTheme="minorHAnsi" w:hAnsiTheme="minorHAnsi"/>
          <w:szCs w:val="24"/>
        </w:rPr>
        <w:t>this policy</w:t>
      </w:r>
      <w:r w:rsidRPr="00B0764D">
        <w:rPr>
          <w:rFonts w:asciiTheme="minorHAnsi" w:hAnsiTheme="minorHAnsi"/>
          <w:szCs w:val="24"/>
        </w:rPr>
        <w:t xml:space="preserve">, </w:t>
      </w:r>
      <w:r w:rsidR="00D51D04" w:rsidRPr="00B0764D">
        <w:rPr>
          <w:rFonts w:asciiTheme="minorHAnsi" w:hAnsiTheme="minorHAnsi"/>
          <w:szCs w:val="24"/>
        </w:rPr>
        <w:t>faculty and staff</w:t>
      </w:r>
      <w:r w:rsidRPr="00B0764D">
        <w:rPr>
          <w:rFonts w:asciiTheme="minorHAnsi" w:hAnsiTheme="minorHAnsi"/>
          <w:szCs w:val="24"/>
        </w:rPr>
        <w:t xml:space="preserve"> must promptly report to the appropriate </w:t>
      </w:r>
      <w:r w:rsidR="00143C9F" w:rsidRPr="00B0764D">
        <w:rPr>
          <w:rFonts w:asciiTheme="minorHAnsi" w:hAnsiTheme="minorHAnsi"/>
          <w:szCs w:val="24"/>
        </w:rPr>
        <w:t>University</w:t>
      </w:r>
      <w:r w:rsidRPr="00B0764D">
        <w:rPr>
          <w:rFonts w:asciiTheme="minorHAnsi" w:hAnsiTheme="minorHAnsi"/>
          <w:szCs w:val="24"/>
        </w:rPr>
        <w:t xml:space="preserve"> contact any complaint or conduct </w:t>
      </w:r>
      <w:r w:rsidR="00E54FE2" w:rsidRPr="00B0764D">
        <w:rPr>
          <w:rFonts w:asciiTheme="minorHAnsi" w:hAnsiTheme="minorHAnsi"/>
          <w:szCs w:val="24"/>
        </w:rPr>
        <w:t xml:space="preserve">that </w:t>
      </w:r>
      <w:r w:rsidRPr="00B0764D">
        <w:rPr>
          <w:rFonts w:asciiTheme="minorHAnsi" w:hAnsiTheme="minorHAnsi"/>
          <w:szCs w:val="24"/>
        </w:rPr>
        <w:t xml:space="preserve">might constitute </w:t>
      </w:r>
      <w:r w:rsidR="00BD18F1" w:rsidRPr="00B0764D">
        <w:rPr>
          <w:rFonts w:asciiTheme="minorHAnsi" w:hAnsiTheme="minorHAnsi"/>
          <w:szCs w:val="24"/>
        </w:rPr>
        <w:t xml:space="preserve">discrimination or </w:t>
      </w:r>
      <w:r w:rsidRPr="00B0764D">
        <w:rPr>
          <w:rFonts w:asciiTheme="minorHAnsi" w:hAnsiTheme="minorHAnsi"/>
          <w:szCs w:val="24"/>
        </w:rPr>
        <w:t>harassment</w:t>
      </w:r>
      <w:r w:rsidR="00B745F1" w:rsidRPr="00B0764D">
        <w:rPr>
          <w:rFonts w:asciiTheme="minorHAnsi" w:hAnsiTheme="minorHAnsi"/>
          <w:szCs w:val="24"/>
        </w:rPr>
        <w:t xml:space="preserve"> as defined by this policy</w:t>
      </w:r>
      <w:r w:rsidRPr="00B0764D">
        <w:rPr>
          <w:rFonts w:asciiTheme="minorHAnsi" w:hAnsiTheme="minorHAnsi"/>
          <w:szCs w:val="24"/>
        </w:rPr>
        <w:t>, whether the information concerning a complaint is received formally or informally. Failure to do so may result in disciplinary action up to and including termination.</w:t>
      </w:r>
    </w:p>
    <w:p w14:paraId="6307A41C" w14:textId="77777777" w:rsidR="00031B3C" w:rsidRPr="00B0764D" w:rsidRDefault="00031B3C" w:rsidP="008A0F4E">
      <w:pPr>
        <w:spacing w:after="0" w:line="240" w:lineRule="auto"/>
        <w:rPr>
          <w:rFonts w:asciiTheme="minorHAnsi" w:hAnsiTheme="minorHAnsi"/>
          <w:szCs w:val="24"/>
        </w:rPr>
      </w:pPr>
    </w:p>
    <w:p w14:paraId="372FBC8F" w14:textId="77777777" w:rsidR="006309DB" w:rsidRPr="00B0764D" w:rsidRDefault="006309DB" w:rsidP="008A0F4E">
      <w:pPr>
        <w:spacing w:after="0" w:line="240" w:lineRule="auto"/>
        <w:rPr>
          <w:rFonts w:asciiTheme="minorHAnsi" w:hAnsiTheme="minorHAnsi"/>
          <w:szCs w:val="24"/>
        </w:rPr>
      </w:pPr>
      <w:r w:rsidRPr="00B0764D">
        <w:rPr>
          <w:rFonts w:asciiTheme="minorHAnsi" w:hAnsiTheme="minorHAnsi"/>
          <w:szCs w:val="24"/>
        </w:rPr>
        <w:t>All faculty and staff members are required to cooperate with investigations of alleged discrimination or harassment. Failure to cooperate may result in disciplinary action up to and including termination. Students are also required to cooperate with these investigations</w:t>
      </w:r>
      <w:r w:rsidR="008B4942" w:rsidRPr="00B0764D">
        <w:rPr>
          <w:rFonts w:asciiTheme="minorHAnsi" w:hAnsiTheme="minorHAnsi"/>
          <w:szCs w:val="24"/>
        </w:rPr>
        <w:t xml:space="preserve"> and</w:t>
      </w:r>
      <w:r w:rsidRPr="00B0764D">
        <w:rPr>
          <w:rFonts w:asciiTheme="minorHAnsi" w:hAnsiTheme="minorHAnsi"/>
          <w:szCs w:val="24"/>
        </w:rPr>
        <w:t xml:space="preserve"> failure to do so may result in disciplinary action up to and including expulsion.</w:t>
      </w:r>
    </w:p>
    <w:p w14:paraId="3D61937D" w14:textId="77777777" w:rsidR="00317D73" w:rsidRPr="00B0764D" w:rsidRDefault="00317D73" w:rsidP="008A0F4E">
      <w:pPr>
        <w:spacing w:after="0" w:line="240" w:lineRule="auto"/>
        <w:rPr>
          <w:rFonts w:asciiTheme="minorHAnsi" w:hAnsiTheme="minorHAnsi"/>
          <w:szCs w:val="24"/>
        </w:rPr>
      </w:pPr>
    </w:p>
    <w:p w14:paraId="6363FE92" w14:textId="77777777" w:rsidR="00317D73" w:rsidRPr="00B0764D" w:rsidRDefault="0079522C" w:rsidP="008A0F4E">
      <w:pPr>
        <w:tabs>
          <w:tab w:val="left" w:pos="720"/>
        </w:tabs>
        <w:spacing w:after="0" w:line="240" w:lineRule="auto"/>
        <w:ind w:left="720" w:hanging="720"/>
        <w:rPr>
          <w:rFonts w:asciiTheme="minorHAnsi" w:hAnsiTheme="minorHAnsi"/>
          <w:b/>
          <w:szCs w:val="24"/>
        </w:rPr>
      </w:pPr>
      <w:r w:rsidRPr="00B0764D">
        <w:rPr>
          <w:rFonts w:asciiTheme="minorHAnsi" w:hAnsiTheme="minorHAnsi"/>
          <w:b/>
          <w:szCs w:val="24"/>
        </w:rPr>
        <w:t xml:space="preserve">IV. </w:t>
      </w:r>
      <w:r w:rsidR="00D179FF" w:rsidRPr="00B0764D">
        <w:rPr>
          <w:rFonts w:asciiTheme="minorHAnsi" w:hAnsiTheme="minorHAnsi"/>
          <w:b/>
          <w:szCs w:val="24"/>
        </w:rPr>
        <w:t>M</w:t>
      </w:r>
      <w:r w:rsidR="00F5616A" w:rsidRPr="00B0764D">
        <w:rPr>
          <w:rFonts w:asciiTheme="minorHAnsi" w:hAnsiTheme="minorHAnsi"/>
          <w:b/>
          <w:szCs w:val="24"/>
        </w:rPr>
        <w:t>andatory Training</w:t>
      </w:r>
    </w:p>
    <w:p w14:paraId="0E2A10EB" w14:textId="77777777" w:rsidR="00E42978" w:rsidRPr="00B0764D" w:rsidRDefault="00E42978" w:rsidP="008A0F4E">
      <w:pPr>
        <w:tabs>
          <w:tab w:val="left" w:pos="720"/>
        </w:tabs>
        <w:spacing w:after="0" w:line="240" w:lineRule="auto"/>
        <w:ind w:left="720" w:hanging="720"/>
        <w:rPr>
          <w:rFonts w:asciiTheme="minorHAnsi" w:hAnsiTheme="minorHAnsi"/>
          <w:szCs w:val="24"/>
        </w:rPr>
      </w:pPr>
    </w:p>
    <w:p w14:paraId="7ED7ADBB" w14:textId="26064789" w:rsidR="006309DB" w:rsidRPr="00B0764D" w:rsidRDefault="006309DB" w:rsidP="008A0F4E">
      <w:pPr>
        <w:spacing w:after="0" w:line="240" w:lineRule="auto"/>
        <w:rPr>
          <w:rFonts w:asciiTheme="minorHAnsi" w:hAnsiTheme="minorHAnsi"/>
          <w:szCs w:val="24"/>
        </w:rPr>
      </w:pPr>
      <w:r w:rsidRPr="00B0764D">
        <w:rPr>
          <w:rFonts w:asciiTheme="minorHAnsi" w:hAnsiTheme="minorHAnsi"/>
          <w:szCs w:val="24"/>
        </w:rPr>
        <w:t>Because the courts have imposed strict obligations on employers with regard to</w:t>
      </w:r>
      <w:r w:rsidR="00265CAC" w:rsidRPr="00B0764D">
        <w:rPr>
          <w:rFonts w:asciiTheme="minorHAnsi" w:hAnsiTheme="minorHAnsi"/>
          <w:szCs w:val="24"/>
        </w:rPr>
        <w:t xml:space="preserve"> discrimination and</w:t>
      </w:r>
      <w:r w:rsidRPr="00B0764D">
        <w:rPr>
          <w:rFonts w:asciiTheme="minorHAnsi" w:hAnsiTheme="minorHAnsi"/>
          <w:szCs w:val="24"/>
        </w:rPr>
        <w:t xml:space="preserve"> harassment, </w:t>
      </w:r>
      <w:r w:rsidR="00D179FF" w:rsidRPr="00B0764D">
        <w:rPr>
          <w:rFonts w:asciiTheme="minorHAnsi" w:hAnsiTheme="minorHAnsi"/>
          <w:szCs w:val="24"/>
        </w:rPr>
        <w:t>MTSU will offer</w:t>
      </w:r>
      <w:r w:rsidR="00CB2B12">
        <w:rPr>
          <w:rFonts w:asciiTheme="minorHAnsi" w:hAnsiTheme="minorHAnsi"/>
          <w:szCs w:val="24"/>
        </w:rPr>
        <w:t xml:space="preserve"> yearly </w:t>
      </w:r>
      <w:r w:rsidRPr="00B0764D">
        <w:rPr>
          <w:rFonts w:asciiTheme="minorHAnsi" w:hAnsiTheme="minorHAnsi"/>
          <w:szCs w:val="24"/>
        </w:rPr>
        <w:t>train</w:t>
      </w:r>
      <w:r w:rsidR="00D179FF" w:rsidRPr="00B0764D">
        <w:rPr>
          <w:rFonts w:asciiTheme="minorHAnsi" w:hAnsiTheme="minorHAnsi"/>
          <w:szCs w:val="24"/>
        </w:rPr>
        <w:t>ing</w:t>
      </w:r>
      <w:r w:rsidRPr="00B0764D">
        <w:rPr>
          <w:rFonts w:asciiTheme="minorHAnsi" w:hAnsiTheme="minorHAnsi"/>
          <w:szCs w:val="24"/>
        </w:rPr>
        <w:t xml:space="preserve"> </w:t>
      </w:r>
      <w:r w:rsidR="00D179FF" w:rsidRPr="00B0764D">
        <w:rPr>
          <w:rFonts w:asciiTheme="minorHAnsi" w:hAnsiTheme="minorHAnsi"/>
          <w:szCs w:val="24"/>
        </w:rPr>
        <w:t xml:space="preserve">for </w:t>
      </w:r>
      <w:r w:rsidRPr="00B0764D">
        <w:rPr>
          <w:rFonts w:asciiTheme="minorHAnsi" w:hAnsiTheme="minorHAnsi"/>
          <w:szCs w:val="24"/>
        </w:rPr>
        <w:t xml:space="preserve">employees regarding conduct that could </w:t>
      </w:r>
      <w:r w:rsidR="00265CAC" w:rsidRPr="00B0764D">
        <w:rPr>
          <w:rFonts w:asciiTheme="minorHAnsi" w:hAnsiTheme="minorHAnsi"/>
          <w:szCs w:val="24"/>
        </w:rPr>
        <w:t xml:space="preserve">violate </w:t>
      </w:r>
      <w:r w:rsidRPr="00B0764D">
        <w:rPr>
          <w:rFonts w:asciiTheme="minorHAnsi" w:hAnsiTheme="minorHAnsi"/>
          <w:szCs w:val="24"/>
        </w:rPr>
        <w:t xml:space="preserve">this </w:t>
      </w:r>
      <w:r w:rsidR="00302AFD" w:rsidRPr="00B0764D">
        <w:rPr>
          <w:rFonts w:asciiTheme="minorHAnsi" w:hAnsiTheme="minorHAnsi"/>
          <w:szCs w:val="24"/>
        </w:rPr>
        <w:t>policy</w:t>
      </w:r>
      <w:r w:rsidRPr="00B0764D">
        <w:rPr>
          <w:rFonts w:asciiTheme="minorHAnsi" w:hAnsiTheme="minorHAnsi"/>
          <w:szCs w:val="24"/>
        </w:rPr>
        <w:t xml:space="preserve">. All employees, including faculty members, are expected to participate in </w:t>
      </w:r>
      <w:r w:rsidR="00D179FF" w:rsidRPr="00B0764D">
        <w:rPr>
          <w:rFonts w:asciiTheme="minorHAnsi" w:hAnsiTheme="minorHAnsi"/>
          <w:szCs w:val="24"/>
        </w:rPr>
        <w:t>this</w:t>
      </w:r>
      <w:r w:rsidRPr="00B0764D">
        <w:rPr>
          <w:rFonts w:asciiTheme="minorHAnsi" w:hAnsiTheme="minorHAnsi"/>
          <w:szCs w:val="24"/>
        </w:rPr>
        <w:t xml:space="preserve"> </w:t>
      </w:r>
      <w:r w:rsidR="00D179FF" w:rsidRPr="00B0764D">
        <w:rPr>
          <w:rFonts w:asciiTheme="minorHAnsi" w:hAnsiTheme="minorHAnsi"/>
          <w:szCs w:val="24"/>
        </w:rPr>
        <w:t>t</w:t>
      </w:r>
      <w:r w:rsidRPr="00B0764D">
        <w:rPr>
          <w:rFonts w:asciiTheme="minorHAnsi" w:hAnsiTheme="minorHAnsi"/>
          <w:szCs w:val="24"/>
        </w:rPr>
        <w:t>raining. Further, all faculty members, students</w:t>
      </w:r>
      <w:r w:rsidR="00706716">
        <w:rPr>
          <w:rFonts w:asciiTheme="minorHAnsi" w:hAnsiTheme="minorHAnsi"/>
          <w:szCs w:val="24"/>
        </w:rPr>
        <w:t>,</w:t>
      </w:r>
      <w:r w:rsidRPr="00B0764D">
        <w:rPr>
          <w:rFonts w:asciiTheme="minorHAnsi" w:hAnsiTheme="minorHAnsi"/>
          <w:szCs w:val="24"/>
        </w:rPr>
        <w:t xml:space="preserve"> and staff are responsible for taking reasonable and necessary action to prevent and discourage all types of discrimination and harassment</w:t>
      </w:r>
      <w:r w:rsidR="00265CAC" w:rsidRPr="00B0764D">
        <w:rPr>
          <w:rFonts w:asciiTheme="minorHAnsi" w:hAnsiTheme="minorHAnsi"/>
          <w:szCs w:val="24"/>
        </w:rPr>
        <w:t>.</w:t>
      </w:r>
    </w:p>
    <w:p w14:paraId="3330DF23" w14:textId="77777777" w:rsidR="00317D73" w:rsidRPr="00B0764D" w:rsidRDefault="00317D73" w:rsidP="008A0F4E">
      <w:pPr>
        <w:spacing w:after="0" w:line="240" w:lineRule="auto"/>
        <w:rPr>
          <w:rFonts w:asciiTheme="minorHAnsi" w:hAnsiTheme="minorHAnsi"/>
          <w:szCs w:val="24"/>
        </w:rPr>
      </w:pPr>
    </w:p>
    <w:p w14:paraId="74ED1375" w14:textId="77777777" w:rsidR="00317D73" w:rsidRPr="00B0764D" w:rsidRDefault="007362C6" w:rsidP="008A0F4E">
      <w:pPr>
        <w:spacing w:after="0" w:line="240" w:lineRule="auto"/>
        <w:rPr>
          <w:rFonts w:asciiTheme="minorHAnsi" w:hAnsiTheme="minorHAnsi"/>
          <w:b/>
          <w:szCs w:val="24"/>
        </w:rPr>
      </w:pPr>
      <w:r w:rsidRPr="00B0764D">
        <w:rPr>
          <w:rFonts w:asciiTheme="minorHAnsi" w:hAnsiTheme="minorHAnsi"/>
          <w:b/>
          <w:szCs w:val="24"/>
        </w:rPr>
        <w:t>V. D</w:t>
      </w:r>
      <w:r w:rsidR="00F5616A" w:rsidRPr="00B0764D">
        <w:rPr>
          <w:rFonts w:asciiTheme="minorHAnsi" w:hAnsiTheme="minorHAnsi"/>
          <w:b/>
          <w:szCs w:val="24"/>
        </w:rPr>
        <w:t>efinitions</w:t>
      </w:r>
    </w:p>
    <w:p w14:paraId="4610763A" w14:textId="77777777" w:rsidR="007362C6" w:rsidRPr="00B0764D" w:rsidRDefault="007362C6" w:rsidP="008A0F4E">
      <w:pPr>
        <w:spacing w:after="0" w:line="240" w:lineRule="auto"/>
        <w:rPr>
          <w:rFonts w:asciiTheme="minorHAnsi" w:hAnsiTheme="minorHAnsi"/>
          <w:szCs w:val="24"/>
        </w:rPr>
      </w:pPr>
    </w:p>
    <w:p w14:paraId="00945954" w14:textId="77777777" w:rsidR="006309DB" w:rsidRPr="00B0764D" w:rsidRDefault="006309DB" w:rsidP="008A0F4E">
      <w:pPr>
        <w:pStyle w:val="ListParagraph"/>
        <w:numPr>
          <w:ilvl w:val="0"/>
          <w:numId w:val="15"/>
        </w:numPr>
        <w:spacing w:after="0" w:line="240" w:lineRule="auto"/>
        <w:ind w:left="720" w:hanging="360"/>
        <w:rPr>
          <w:rFonts w:asciiTheme="minorHAnsi" w:hAnsiTheme="minorHAnsi"/>
          <w:szCs w:val="24"/>
        </w:rPr>
      </w:pPr>
      <w:r w:rsidRPr="00B0764D">
        <w:rPr>
          <w:rFonts w:asciiTheme="minorHAnsi" w:hAnsiTheme="minorHAnsi"/>
          <w:szCs w:val="24"/>
        </w:rPr>
        <w:t>Discrimination</w:t>
      </w:r>
      <w:r w:rsidR="008759FD">
        <w:rPr>
          <w:rFonts w:asciiTheme="minorHAnsi" w:hAnsiTheme="minorHAnsi"/>
          <w:szCs w:val="24"/>
        </w:rPr>
        <w:t xml:space="preserve">. </w:t>
      </w:r>
      <w:r w:rsidRPr="00B0764D">
        <w:rPr>
          <w:rFonts w:asciiTheme="minorHAnsi" w:hAnsiTheme="minorHAnsi"/>
          <w:szCs w:val="24"/>
        </w:rPr>
        <w:t>Discrimination may occur by:</w:t>
      </w:r>
    </w:p>
    <w:p w14:paraId="56339F37" w14:textId="77777777" w:rsidR="00317D73" w:rsidRPr="00B0764D" w:rsidRDefault="00317D73" w:rsidP="008A0F4E">
      <w:pPr>
        <w:spacing w:after="0" w:line="240" w:lineRule="auto"/>
        <w:ind w:left="720" w:firstLine="720"/>
        <w:rPr>
          <w:rFonts w:asciiTheme="minorHAnsi" w:hAnsiTheme="minorHAnsi"/>
          <w:szCs w:val="24"/>
        </w:rPr>
      </w:pPr>
    </w:p>
    <w:p w14:paraId="156FE790" w14:textId="5CB714BC" w:rsidR="006309DB" w:rsidRPr="00B0764D" w:rsidRDefault="006309DB" w:rsidP="008A0F4E">
      <w:pPr>
        <w:numPr>
          <w:ilvl w:val="0"/>
          <w:numId w:val="1"/>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Treating </w:t>
      </w:r>
      <w:r w:rsidR="00CB434D" w:rsidRPr="00B0764D">
        <w:rPr>
          <w:rFonts w:asciiTheme="minorHAnsi" w:hAnsiTheme="minorHAnsi"/>
          <w:szCs w:val="24"/>
        </w:rPr>
        <w:t xml:space="preserve">individuals </w:t>
      </w:r>
      <w:r w:rsidRPr="00B0764D">
        <w:rPr>
          <w:rFonts w:asciiTheme="minorHAnsi" w:hAnsiTheme="minorHAnsi"/>
          <w:szCs w:val="24"/>
        </w:rPr>
        <w:t xml:space="preserve">less favorably because of </w:t>
      </w:r>
      <w:ins w:id="44" w:author="Jeff Farrar" w:date="2026-08-28T10:30:00Z" w16du:dateUtc="2026-08-28T15:30:00Z">
        <w:r w:rsidR="00A00619">
          <w:rPr>
            <w:rFonts w:asciiTheme="minorHAnsi" w:hAnsiTheme="minorHAnsi"/>
            <w:szCs w:val="24"/>
          </w:rPr>
          <w:t>a</w:t>
        </w:r>
      </w:ins>
      <w:ins w:id="45" w:author="Christy C. Sigler" w:date="2026-08-28T11:38:00Z" w16du:dateUtc="2026-08-28T16:38:00Z">
        <w:r w:rsidR="00477004">
          <w:rPr>
            <w:rFonts w:asciiTheme="minorHAnsi" w:hAnsiTheme="minorHAnsi"/>
            <w:szCs w:val="24"/>
          </w:rPr>
          <w:t>n</w:t>
        </w:r>
      </w:ins>
      <w:ins w:id="46" w:author="Jeff Farrar" w:date="2026-08-28T10:30:00Z" w16du:dateUtc="2026-08-28T15:30:00Z">
        <w:r w:rsidR="00A00619" w:rsidRPr="00A00619">
          <w:rPr>
            <w:rFonts w:asciiTheme="minorHAnsi" w:hAnsiTheme="minorHAnsi"/>
            <w:szCs w:val="24"/>
          </w:rPr>
          <w:t xml:space="preserve"> applicable category or status protected under state or federal law and as set forth in Policy 25 Equal Opportunity and Nondiscrimination</w:t>
        </w:r>
        <w:r w:rsidR="00A00619">
          <w:rPr>
            <w:rFonts w:asciiTheme="minorHAnsi" w:hAnsiTheme="minorHAnsi"/>
            <w:szCs w:val="24"/>
          </w:rPr>
          <w:t>, other than sex</w:t>
        </w:r>
      </w:ins>
      <w:del w:id="47" w:author="Jeff Farrar" w:date="2026-08-28T10:30:00Z" w16du:dateUtc="2026-08-28T15:30:00Z">
        <w:r w:rsidRPr="00B0764D" w:rsidDel="00A00619">
          <w:rPr>
            <w:rFonts w:asciiTheme="minorHAnsi" w:hAnsiTheme="minorHAnsi"/>
            <w:szCs w:val="24"/>
          </w:rPr>
          <w:delText>their race, color, religion,</w:delText>
        </w:r>
        <w:r w:rsidR="00CB434D" w:rsidRPr="00B0764D" w:rsidDel="00A00619">
          <w:rPr>
            <w:rFonts w:asciiTheme="minorHAnsi" w:hAnsiTheme="minorHAnsi"/>
            <w:szCs w:val="24"/>
          </w:rPr>
          <w:delText xml:space="preserve"> </w:delText>
        </w:r>
        <w:r w:rsidRPr="00B0764D" w:rsidDel="00A00619">
          <w:rPr>
            <w:rFonts w:asciiTheme="minorHAnsi" w:hAnsiTheme="minorHAnsi"/>
            <w:szCs w:val="24"/>
          </w:rPr>
          <w:delText>ethnic or national origin, disability, age</w:delText>
        </w:r>
        <w:r w:rsidR="00CB434D" w:rsidRPr="00B0764D" w:rsidDel="00A00619">
          <w:rPr>
            <w:rFonts w:asciiTheme="minorHAnsi" w:hAnsiTheme="minorHAnsi"/>
            <w:szCs w:val="24"/>
          </w:rPr>
          <w:delText xml:space="preserve"> </w:delText>
        </w:r>
        <w:r w:rsidR="008B4942" w:rsidRPr="00B0764D" w:rsidDel="00A00619">
          <w:rPr>
            <w:rFonts w:asciiTheme="minorHAnsi" w:hAnsiTheme="minorHAnsi"/>
            <w:szCs w:val="24"/>
          </w:rPr>
          <w:delText>(</w:delText>
        </w:r>
        <w:r w:rsidR="00CB434D" w:rsidRPr="00B0764D" w:rsidDel="00A00619">
          <w:rPr>
            <w:rFonts w:asciiTheme="minorHAnsi" w:hAnsiTheme="minorHAnsi"/>
            <w:szCs w:val="24"/>
          </w:rPr>
          <w:delText>as applicable</w:delText>
        </w:r>
        <w:r w:rsidR="008B4942" w:rsidRPr="00B0764D" w:rsidDel="00A00619">
          <w:rPr>
            <w:rFonts w:asciiTheme="minorHAnsi" w:hAnsiTheme="minorHAnsi"/>
            <w:szCs w:val="24"/>
          </w:rPr>
          <w:delText>)</w:delText>
        </w:r>
        <w:r w:rsidR="00CB434D" w:rsidRPr="00B0764D" w:rsidDel="00A00619">
          <w:rPr>
            <w:rFonts w:asciiTheme="minorHAnsi" w:hAnsiTheme="minorHAnsi"/>
            <w:szCs w:val="24"/>
          </w:rPr>
          <w:delText>,</w:delText>
        </w:r>
        <w:r w:rsidRPr="00B0764D" w:rsidDel="00A00619">
          <w:rPr>
            <w:rFonts w:asciiTheme="minorHAnsi" w:hAnsiTheme="minorHAnsi"/>
            <w:szCs w:val="24"/>
          </w:rPr>
          <w:delText xml:space="preserve"> status as a </w:delText>
        </w:r>
        <w:r w:rsidR="00D51F73" w:rsidRPr="00B0764D" w:rsidDel="00A00619">
          <w:rPr>
            <w:rFonts w:asciiTheme="minorHAnsi" w:hAnsiTheme="minorHAnsi"/>
            <w:szCs w:val="24"/>
          </w:rPr>
          <w:delText>protected</w:delText>
        </w:r>
        <w:r w:rsidRPr="00B0764D" w:rsidDel="00A00619">
          <w:rPr>
            <w:rFonts w:asciiTheme="minorHAnsi" w:hAnsiTheme="minorHAnsi"/>
            <w:szCs w:val="24"/>
          </w:rPr>
          <w:delText xml:space="preserve"> veteran</w:delText>
        </w:r>
        <w:r w:rsidR="00CB434D" w:rsidRPr="00B0764D" w:rsidDel="00A00619">
          <w:rPr>
            <w:rFonts w:asciiTheme="minorHAnsi" w:hAnsiTheme="minorHAnsi"/>
            <w:szCs w:val="24"/>
          </w:rPr>
          <w:delText xml:space="preserve">, genetic information, </w:delText>
        </w:r>
      </w:del>
      <w:ins w:id="48" w:author="Author" w:date="2026-08-28T10:23:00Z" w16du:dateUtc="2026-08-28T15:23:00Z">
        <w:del w:id="49" w:author="Jeff Farrar" w:date="2026-08-28T10:30:00Z" w16du:dateUtc="2026-08-28T15:30:00Z">
          <w:r w:rsidR="007C639A" w:rsidDel="00A00619">
            <w:rPr>
              <w:rFonts w:asciiTheme="minorHAnsi" w:hAnsiTheme="minorHAnsi"/>
              <w:szCs w:val="24"/>
            </w:rPr>
            <w:delText xml:space="preserve">natural/protective hairstyles, </w:delText>
          </w:r>
        </w:del>
      </w:ins>
      <w:del w:id="50" w:author="Jeff Farrar" w:date="2026-08-28T10:30:00Z" w16du:dateUtc="2026-08-28T15:30:00Z">
        <w:r w:rsidR="00CB434D" w:rsidRPr="00B0764D" w:rsidDel="00A00619">
          <w:rPr>
            <w:rFonts w:asciiTheme="minorHAnsi" w:hAnsiTheme="minorHAnsi"/>
            <w:szCs w:val="24"/>
          </w:rPr>
          <w:delText>or any other category protected by federal or state civil rights law</w:delText>
        </w:r>
      </w:del>
      <w:r w:rsidRPr="00B0764D">
        <w:rPr>
          <w:rFonts w:asciiTheme="minorHAnsi" w:hAnsiTheme="minorHAnsi"/>
          <w:szCs w:val="24"/>
        </w:rPr>
        <w:t xml:space="preserve">; or </w:t>
      </w:r>
    </w:p>
    <w:p w14:paraId="01133172" w14:textId="77777777" w:rsidR="00317D73" w:rsidRPr="00B0764D" w:rsidRDefault="00317D73" w:rsidP="008A0F4E">
      <w:pPr>
        <w:spacing w:after="0" w:line="240" w:lineRule="auto"/>
        <w:ind w:left="2160"/>
        <w:rPr>
          <w:rFonts w:asciiTheme="minorHAnsi" w:hAnsiTheme="minorHAnsi"/>
          <w:szCs w:val="24"/>
        </w:rPr>
      </w:pPr>
    </w:p>
    <w:p w14:paraId="585C8362" w14:textId="77777777" w:rsidR="00317D73" w:rsidRDefault="006309DB" w:rsidP="008A0F4E">
      <w:pPr>
        <w:numPr>
          <w:ilvl w:val="0"/>
          <w:numId w:val="1"/>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Having a policy or practice that has a disproportionately adverse impact on protected class members.</w:t>
      </w:r>
    </w:p>
    <w:p w14:paraId="70291D71" w14:textId="77777777" w:rsidR="00D07702" w:rsidRPr="00B0764D" w:rsidRDefault="00D07702" w:rsidP="00D07702">
      <w:pPr>
        <w:spacing w:after="0" w:line="240" w:lineRule="auto"/>
        <w:ind w:left="1080"/>
        <w:rPr>
          <w:rFonts w:asciiTheme="minorHAnsi" w:hAnsiTheme="minorHAnsi"/>
          <w:szCs w:val="24"/>
        </w:rPr>
      </w:pPr>
    </w:p>
    <w:p w14:paraId="745B715B" w14:textId="6CA73BD2" w:rsidR="00D07702" w:rsidRPr="00D07702" w:rsidRDefault="00D07702" w:rsidP="00D07702">
      <w:pPr>
        <w:pStyle w:val="ListParagraph"/>
        <w:spacing w:after="0" w:line="240" w:lineRule="auto"/>
        <w:ind w:hanging="360"/>
        <w:rPr>
          <w:rFonts w:asciiTheme="minorHAnsi" w:hAnsiTheme="minorHAnsi"/>
          <w:szCs w:val="24"/>
        </w:rPr>
      </w:pPr>
      <w:r w:rsidRPr="00D07702">
        <w:rPr>
          <w:rFonts w:asciiTheme="minorHAnsi" w:hAnsiTheme="minorHAnsi"/>
          <w:szCs w:val="24"/>
        </w:rPr>
        <w:t>B.</w:t>
      </w:r>
      <w:r>
        <w:rPr>
          <w:rFonts w:asciiTheme="minorHAnsi" w:hAnsiTheme="minorHAnsi"/>
          <w:szCs w:val="24"/>
        </w:rPr>
        <w:t xml:space="preserve">   </w:t>
      </w:r>
      <w:r w:rsidRPr="00D07702">
        <w:rPr>
          <w:rFonts w:asciiTheme="minorHAnsi" w:hAnsiTheme="minorHAnsi"/>
          <w:szCs w:val="24"/>
        </w:rPr>
        <w:t>Harassment (student-on-student): Pursuant to T</w:t>
      </w:r>
      <w:r w:rsidR="00D7166E">
        <w:rPr>
          <w:rFonts w:asciiTheme="minorHAnsi" w:hAnsiTheme="minorHAnsi"/>
          <w:szCs w:val="24"/>
        </w:rPr>
        <w:t>.C.A.</w:t>
      </w:r>
      <w:r w:rsidRPr="00D07702">
        <w:rPr>
          <w:rFonts w:asciiTheme="minorHAnsi" w:hAnsiTheme="minorHAnsi"/>
          <w:szCs w:val="24"/>
        </w:rPr>
        <w:t xml:space="preserve"> § 49-7-2406, for purposes of allegations of harassment where both the accused and the accuser are students, harassment is defined as unwelcome conduct directed toward a person on the basis of </w:t>
      </w:r>
      <w:ins w:id="51" w:author="Jeff Farrar" w:date="2026-08-28T10:31:00Z" w16du:dateUtc="2026-08-28T15:31:00Z">
        <w:r w:rsidR="00A00619">
          <w:rPr>
            <w:rFonts w:asciiTheme="minorHAnsi" w:hAnsiTheme="minorHAnsi"/>
            <w:szCs w:val="24"/>
          </w:rPr>
          <w:t>an</w:t>
        </w:r>
        <w:r w:rsidR="00A00619" w:rsidRPr="00A00619">
          <w:rPr>
            <w:rFonts w:asciiTheme="minorHAnsi" w:hAnsiTheme="minorHAnsi"/>
            <w:szCs w:val="24"/>
          </w:rPr>
          <w:t xml:space="preserve"> applicable category or status protected under state or federal law and as set forth in Policy 25 Equal Opportunity and Nondiscrimination</w:t>
        </w:r>
        <w:r w:rsidR="00A00619">
          <w:rPr>
            <w:rFonts w:asciiTheme="minorHAnsi" w:hAnsiTheme="minorHAnsi"/>
            <w:szCs w:val="24"/>
          </w:rPr>
          <w:t>, other than sex,</w:t>
        </w:r>
      </w:ins>
      <w:del w:id="52" w:author="Jeff Farrar" w:date="2026-08-28T10:31:00Z" w16du:dateUtc="2026-08-28T15:31:00Z">
        <w:r w:rsidRPr="00D07702" w:rsidDel="00A00619">
          <w:rPr>
            <w:rFonts w:asciiTheme="minorHAnsi" w:hAnsiTheme="minorHAnsi"/>
            <w:szCs w:val="24"/>
          </w:rPr>
          <w:delText>race, color, religion, eth</w:delText>
        </w:r>
        <w:r w:rsidR="00844E8A" w:rsidDel="00A00619">
          <w:rPr>
            <w:rFonts w:asciiTheme="minorHAnsi" w:hAnsiTheme="minorHAnsi"/>
            <w:szCs w:val="24"/>
          </w:rPr>
          <w:delText>n</w:delText>
        </w:r>
        <w:r w:rsidRPr="00D07702" w:rsidDel="00A00619">
          <w:rPr>
            <w:rFonts w:asciiTheme="minorHAnsi" w:hAnsiTheme="minorHAnsi"/>
            <w:szCs w:val="24"/>
          </w:rPr>
          <w:delText>ic or national origin, disability, age (as applicable), status as a protected veteran, genetic information</w:delText>
        </w:r>
        <w:r w:rsidRPr="005425A7" w:rsidDel="00A00619">
          <w:delText xml:space="preserve"> </w:delText>
        </w:r>
        <w:r w:rsidRPr="00D07702" w:rsidDel="00A00619">
          <w:rPr>
            <w:rFonts w:asciiTheme="minorHAnsi" w:hAnsiTheme="minorHAnsi"/>
            <w:szCs w:val="24"/>
          </w:rPr>
          <w:delText>or any other category protected by federal or state civil rights law</w:delText>
        </w:r>
      </w:del>
      <w:r w:rsidRPr="00D07702">
        <w:rPr>
          <w:rFonts w:asciiTheme="minorHAnsi" w:hAnsiTheme="minorHAnsi"/>
          <w:szCs w:val="24"/>
        </w:rPr>
        <w:t xml:space="preserve"> that is so severe, pervasive, and objectively offensive that it effectively bars the accuser’s access to an educational opportunity or benefit.</w:t>
      </w:r>
    </w:p>
    <w:p w14:paraId="7318B341" w14:textId="77777777" w:rsidR="006309DB" w:rsidRPr="00B0764D" w:rsidRDefault="006309DB" w:rsidP="00D07702">
      <w:pPr>
        <w:spacing w:after="0" w:line="240" w:lineRule="auto"/>
        <w:rPr>
          <w:rFonts w:asciiTheme="minorHAnsi" w:hAnsiTheme="minorHAnsi"/>
          <w:szCs w:val="24"/>
        </w:rPr>
      </w:pPr>
    </w:p>
    <w:p w14:paraId="15A1C6EB" w14:textId="010579AC" w:rsidR="00CB434D" w:rsidRPr="00B0764D" w:rsidRDefault="00D07702" w:rsidP="008A0F4E">
      <w:pPr>
        <w:spacing w:after="0" w:line="240" w:lineRule="auto"/>
        <w:ind w:left="720" w:hanging="360"/>
        <w:rPr>
          <w:rFonts w:asciiTheme="minorHAnsi" w:hAnsiTheme="minorHAnsi"/>
          <w:szCs w:val="24"/>
        </w:rPr>
      </w:pPr>
      <w:r>
        <w:rPr>
          <w:rFonts w:asciiTheme="minorHAnsi" w:hAnsiTheme="minorHAnsi"/>
          <w:szCs w:val="24"/>
        </w:rPr>
        <w:t>C</w:t>
      </w:r>
      <w:r w:rsidR="006309DB" w:rsidRPr="00B0764D">
        <w:rPr>
          <w:rFonts w:asciiTheme="minorHAnsi" w:hAnsiTheme="minorHAnsi"/>
          <w:szCs w:val="24"/>
        </w:rPr>
        <w:t>.</w:t>
      </w:r>
      <w:r w:rsidR="00D179FF" w:rsidRPr="00B0764D">
        <w:rPr>
          <w:rFonts w:asciiTheme="minorHAnsi" w:hAnsiTheme="minorHAnsi"/>
          <w:szCs w:val="24"/>
        </w:rPr>
        <w:tab/>
      </w:r>
      <w:r w:rsidR="006309DB" w:rsidRPr="00B0764D">
        <w:rPr>
          <w:rFonts w:asciiTheme="minorHAnsi" w:hAnsiTheme="minorHAnsi"/>
          <w:szCs w:val="24"/>
        </w:rPr>
        <w:t>Harassment</w:t>
      </w:r>
      <w:r w:rsidR="00844A42" w:rsidRPr="00B0764D">
        <w:rPr>
          <w:rFonts w:asciiTheme="minorHAnsi" w:hAnsiTheme="minorHAnsi"/>
          <w:szCs w:val="24"/>
        </w:rPr>
        <w:t xml:space="preserve">. </w:t>
      </w:r>
      <w:r>
        <w:rPr>
          <w:rFonts w:asciiTheme="minorHAnsi" w:hAnsiTheme="minorHAnsi"/>
          <w:szCs w:val="24"/>
        </w:rPr>
        <w:t xml:space="preserve">In all other instances involving allegations of harassment not addressed in Section V. B. above, harassment is defined as </w:t>
      </w:r>
      <w:r w:rsidR="00CB434D" w:rsidRPr="00B0764D">
        <w:rPr>
          <w:rFonts w:asciiTheme="minorHAnsi" w:hAnsiTheme="minorHAnsi"/>
          <w:szCs w:val="24"/>
        </w:rPr>
        <w:t>conduct that is based on a</w:t>
      </w:r>
      <w:ins w:id="53" w:author="Christy C. Sigler" w:date="2026-08-28T11:40:00Z" w16du:dateUtc="2026-08-28T16:40:00Z">
        <w:r w:rsidR="00EB218C">
          <w:rPr>
            <w:rFonts w:asciiTheme="minorHAnsi" w:hAnsiTheme="minorHAnsi"/>
            <w:szCs w:val="24"/>
          </w:rPr>
          <w:t>n</w:t>
        </w:r>
      </w:ins>
      <w:r w:rsidR="00CB434D" w:rsidRPr="00B0764D">
        <w:rPr>
          <w:rFonts w:asciiTheme="minorHAnsi" w:hAnsiTheme="minorHAnsi"/>
          <w:szCs w:val="24"/>
        </w:rPr>
        <w:t xml:space="preserve"> </w:t>
      </w:r>
      <w:del w:id="54" w:author="Jeff Farrar" w:date="2026-08-28T10:32:00Z" w16du:dateUtc="2026-08-28T15:32:00Z">
        <w:r w:rsidR="00CB434D" w:rsidRPr="00B0764D" w:rsidDel="00A00619">
          <w:rPr>
            <w:rFonts w:asciiTheme="minorHAnsi" w:hAnsiTheme="minorHAnsi"/>
            <w:szCs w:val="24"/>
          </w:rPr>
          <w:delText>person’s</w:delText>
        </w:r>
      </w:del>
      <w:r w:rsidR="00CB434D" w:rsidRPr="00B0764D">
        <w:rPr>
          <w:rFonts w:asciiTheme="minorHAnsi" w:hAnsiTheme="minorHAnsi"/>
          <w:szCs w:val="24"/>
        </w:rPr>
        <w:t xml:space="preserve"> </w:t>
      </w:r>
      <w:ins w:id="55" w:author="Jeff Farrar" w:date="2026-08-28T10:31:00Z" w16du:dateUtc="2026-08-28T15:31:00Z">
        <w:r w:rsidR="00A00619" w:rsidRPr="00A00619">
          <w:rPr>
            <w:rFonts w:asciiTheme="minorHAnsi" w:hAnsiTheme="minorHAnsi"/>
            <w:szCs w:val="24"/>
          </w:rPr>
          <w:t xml:space="preserve"> applicable category or status protected under state or federal law and as set forth in Policy 25 Equal Opportunity and Nondiscrimination</w:t>
        </w:r>
      </w:ins>
      <w:ins w:id="56" w:author="Jeff Farrar" w:date="2026-08-28T10:32:00Z" w16du:dateUtc="2026-08-28T15:32:00Z">
        <w:r w:rsidR="00A00619">
          <w:rPr>
            <w:rFonts w:asciiTheme="minorHAnsi" w:hAnsiTheme="minorHAnsi"/>
            <w:szCs w:val="24"/>
          </w:rPr>
          <w:t>, other than sex,</w:t>
        </w:r>
      </w:ins>
      <w:ins w:id="57" w:author="Jeff Farrar" w:date="2026-08-28T10:31:00Z" w16du:dateUtc="2026-08-28T15:31:00Z">
        <w:r w:rsidR="00A00619" w:rsidRPr="00A00619" w:rsidDel="00A00619">
          <w:rPr>
            <w:rFonts w:asciiTheme="minorHAnsi" w:hAnsiTheme="minorHAnsi"/>
            <w:szCs w:val="24"/>
          </w:rPr>
          <w:t xml:space="preserve"> </w:t>
        </w:r>
      </w:ins>
      <w:del w:id="58" w:author="Jeff Farrar" w:date="2026-08-28T10:31:00Z" w16du:dateUtc="2026-08-28T15:31:00Z">
        <w:r w:rsidR="00CB434D" w:rsidRPr="00B0764D" w:rsidDel="00A00619">
          <w:rPr>
            <w:rFonts w:asciiTheme="minorHAnsi" w:hAnsiTheme="minorHAnsi"/>
            <w:szCs w:val="24"/>
          </w:rPr>
          <w:delText>race, color, religion, eth</w:delText>
        </w:r>
        <w:r w:rsidR="00844E8A" w:rsidDel="00A00619">
          <w:rPr>
            <w:rFonts w:asciiTheme="minorHAnsi" w:hAnsiTheme="minorHAnsi"/>
            <w:szCs w:val="24"/>
          </w:rPr>
          <w:delText>n</w:delText>
        </w:r>
        <w:r w:rsidR="00CB434D" w:rsidRPr="00B0764D" w:rsidDel="00A00619">
          <w:rPr>
            <w:rFonts w:asciiTheme="minorHAnsi" w:hAnsiTheme="minorHAnsi"/>
            <w:szCs w:val="24"/>
          </w:rPr>
          <w:delText xml:space="preserve">ic or national origin, </w:delText>
        </w:r>
        <w:r w:rsidR="00760895" w:rsidRPr="00B0764D" w:rsidDel="00A00619">
          <w:rPr>
            <w:rFonts w:asciiTheme="minorHAnsi" w:hAnsiTheme="minorHAnsi"/>
            <w:szCs w:val="24"/>
          </w:rPr>
          <w:delText xml:space="preserve">disability, age </w:delText>
        </w:r>
        <w:r w:rsidR="008B4942" w:rsidRPr="00B0764D" w:rsidDel="00A00619">
          <w:rPr>
            <w:rFonts w:asciiTheme="minorHAnsi" w:hAnsiTheme="minorHAnsi"/>
            <w:szCs w:val="24"/>
          </w:rPr>
          <w:delText>(</w:delText>
        </w:r>
        <w:r w:rsidR="00760895" w:rsidRPr="00B0764D" w:rsidDel="00A00619">
          <w:rPr>
            <w:rFonts w:asciiTheme="minorHAnsi" w:hAnsiTheme="minorHAnsi"/>
            <w:szCs w:val="24"/>
          </w:rPr>
          <w:delText>as applicable</w:delText>
        </w:r>
        <w:r w:rsidR="008B4942" w:rsidRPr="00B0764D" w:rsidDel="00A00619">
          <w:rPr>
            <w:rFonts w:asciiTheme="minorHAnsi" w:hAnsiTheme="minorHAnsi"/>
            <w:szCs w:val="24"/>
          </w:rPr>
          <w:delText>)</w:delText>
        </w:r>
        <w:r w:rsidR="00760895" w:rsidRPr="00B0764D" w:rsidDel="00A00619">
          <w:rPr>
            <w:rFonts w:asciiTheme="minorHAnsi" w:hAnsiTheme="minorHAnsi"/>
            <w:szCs w:val="24"/>
          </w:rPr>
          <w:delText xml:space="preserve">, status as a </w:delText>
        </w:r>
        <w:r w:rsidR="00D51F73" w:rsidRPr="00B0764D" w:rsidDel="00A00619">
          <w:rPr>
            <w:rFonts w:asciiTheme="minorHAnsi" w:hAnsiTheme="minorHAnsi"/>
            <w:szCs w:val="24"/>
          </w:rPr>
          <w:delText>protected</w:delText>
        </w:r>
        <w:r w:rsidR="00760895" w:rsidRPr="00B0764D" w:rsidDel="00A00619">
          <w:rPr>
            <w:rFonts w:asciiTheme="minorHAnsi" w:hAnsiTheme="minorHAnsi"/>
            <w:szCs w:val="24"/>
          </w:rPr>
          <w:delText xml:space="preserve"> veteran, genetic information, </w:delText>
        </w:r>
      </w:del>
      <w:ins w:id="59" w:author="Author" w:date="2026-08-28T10:23:00Z" w16du:dateUtc="2026-08-28T15:23:00Z">
        <w:del w:id="60" w:author="Jeff Farrar" w:date="2026-08-28T10:31:00Z" w16du:dateUtc="2026-08-28T15:31:00Z">
          <w:r w:rsidR="00BE0B71" w:rsidDel="00A00619">
            <w:rPr>
              <w:rFonts w:asciiTheme="minorHAnsi" w:hAnsiTheme="minorHAnsi"/>
              <w:szCs w:val="24"/>
            </w:rPr>
            <w:delText xml:space="preserve">natural/protective hairstyles, </w:delText>
          </w:r>
        </w:del>
      </w:ins>
      <w:del w:id="61" w:author="Jeff Farrar" w:date="2026-08-28T10:31:00Z" w16du:dateUtc="2026-08-28T15:31:00Z">
        <w:r w:rsidR="00760895" w:rsidRPr="00B0764D" w:rsidDel="00A00619">
          <w:rPr>
            <w:rFonts w:asciiTheme="minorHAnsi" w:hAnsiTheme="minorHAnsi"/>
            <w:szCs w:val="24"/>
          </w:rPr>
          <w:delText>or any other category protected by federal or state civil rights law</w:delText>
        </w:r>
      </w:del>
      <w:r w:rsidR="00760895" w:rsidRPr="00B0764D">
        <w:rPr>
          <w:rFonts w:asciiTheme="minorHAnsi" w:hAnsiTheme="minorHAnsi"/>
          <w:szCs w:val="24"/>
        </w:rPr>
        <w:t>, that</w:t>
      </w:r>
      <w:r w:rsidR="00317D73" w:rsidRPr="00B0764D">
        <w:rPr>
          <w:rFonts w:asciiTheme="minorHAnsi" w:hAnsiTheme="minorHAnsi"/>
          <w:szCs w:val="24"/>
        </w:rPr>
        <w:t>:</w:t>
      </w:r>
    </w:p>
    <w:p w14:paraId="7A58D40C" w14:textId="77777777" w:rsidR="00317D73" w:rsidRPr="00B0764D" w:rsidRDefault="00317D73" w:rsidP="008A0F4E">
      <w:pPr>
        <w:spacing w:after="0" w:line="240" w:lineRule="auto"/>
        <w:rPr>
          <w:rFonts w:asciiTheme="minorHAnsi" w:hAnsiTheme="minorHAnsi"/>
          <w:szCs w:val="24"/>
        </w:rPr>
      </w:pPr>
    </w:p>
    <w:p w14:paraId="3CCBD6C8" w14:textId="77777777" w:rsidR="00760895" w:rsidRPr="00B0764D" w:rsidRDefault="00760895" w:rsidP="008A0F4E">
      <w:pPr>
        <w:pStyle w:val="ListParagraph"/>
        <w:numPr>
          <w:ilvl w:val="0"/>
          <w:numId w:val="10"/>
        </w:numPr>
        <w:spacing w:after="0" w:line="240" w:lineRule="auto"/>
        <w:rPr>
          <w:rFonts w:asciiTheme="minorHAnsi" w:hAnsiTheme="minorHAnsi"/>
          <w:szCs w:val="24"/>
        </w:rPr>
      </w:pPr>
      <w:r w:rsidRPr="00B0764D">
        <w:rPr>
          <w:rFonts w:asciiTheme="minorHAnsi" w:hAnsiTheme="minorHAnsi"/>
          <w:szCs w:val="24"/>
        </w:rPr>
        <w:t xml:space="preserve">Adversely affects a term or condition of an individual’s employment, education, </w:t>
      </w:r>
      <w:r w:rsidR="008B4942" w:rsidRPr="00B0764D">
        <w:rPr>
          <w:rFonts w:asciiTheme="minorHAnsi" w:hAnsiTheme="minorHAnsi"/>
          <w:szCs w:val="24"/>
        </w:rPr>
        <w:t xml:space="preserve">or </w:t>
      </w:r>
      <w:r w:rsidRPr="00B0764D">
        <w:rPr>
          <w:rFonts w:asciiTheme="minorHAnsi" w:hAnsiTheme="minorHAnsi"/>
          <w:szCs w:val="24"/>
        </w:rPr>
        <w:t xml:space="preserve">participation in </w:t>
      </w:r>
      <w:r w:rsidR="00900BB3" w:rsidRPr="00B0764D">
        <w:rPr>
          <w:rFonts w:asciiTheme="minorHAnsi" w:hAnsiTheme="minorHAnsi"/>
          <w:szCs w:val="24"/>
        </w:rPr>
        <w:t>MTSU</w:t>
      </w:r>
      <w:r w:rsidRPr="00B0764D">
        <w:rPr>
          <w:rFonts w:asciiTheme="minorHAnsi" w:hAnsiTheme="minorHAnsi"/>
          <w:szCs w:val="24"/>
        </w:rPr>
        <w:t xml:space="preserve">’s activities or </w:t>
      </w:r>
      <w:r w:rsidR="00A422B7" w:rsidRPr="00B0764D">
        <w:rPr>
          <w:rFonts w:asciiTheme="minorHAnsi" w:hAnsiTheme="minorHAnsi"/>
          <w:szCs w:val="24"/>
        </w:rPr>
        <w:t>learning or working</w:t>
      </w:r>
      <w:r w:rsidRPr="00B0764D">
        <w:rPr>
          <w:rFonts w:asciiTheme="minorHAnsi" w:hAnsiTheme="minorHAnsi"/>
          <w:szCs w:val="24"/>
        </w:rPr>
        <w:t xml:space="preserve"> environment</w:t>
      </w:r>
      <w:r w:rsidR="00552355" w:rsidRPr="00B0764D">
        <w:rPr>
          <w:rFonts w:asciiTheme="minorHAnsi" w:hAnsiTheme="minorHAnsi"/>
          <w:szCs w:val="24"/>
        </w:rPr>
        <w:t>;</w:t>
      </w:r>
    </w:p>
    <w:p w14:paraId="72FB8B66" w14:textId="77777777" w:rsidR="009719B9" w:rsidRPr="00B0764D" w:rsidRDefault="009719B9" w:rsidP="008A0F4E">
      <w:pPr>
        <w:pStyle w:val="ListParagraph"/>
        <w:spacing w:after="0" w:line="240" w:lineRule="auto"/>
        <w:ind w:left="1080"/>
        <w:rPr>
          <w:rFonts w:asciiTheme="minorHAnsi" w:hAnsiTheme="minorHAnsi"/>
          <w:szCs w:val="24"/>
        </w:rPr>
      </w:pPr>
    </w:p>
    <w:p w14:paraId="371FB29B" w14:textId="77777777" w:rsidR="00760895" w:rsidRPr="00B0764D" w:rsidRDefault="00B5395D" w:rsidP="008A0F4E">
      <w:pPr>
        <w:pStyle w:val="ListParagraph"/>
        <w:numPr>
          <w:ilvl w:val="0"/>
          <w:numId w:val="10"/>
        </w:numPr>
        <w:spacing w:after="0" w:line="240" w:lineRule="auto"/>
        <w:rPr>
          <w:rFonts w:asciiTheme="minorHAnsi" w:hAnsiTheme="minorHAnsi"/>
          <w:szCs w:val="24"/>
        </w:rPr>
      </w:pPr>
      <w:r w:rsidRPr="00B0764D">
        <w:rPr>
          <w:rFonts w:asciiTheme="minorHAnsi" w:hAnsiTheme="minorHAnsi"/>
          <w:szCs w:val="24"/>
        </w:rPr>
        <w:t>Is sufficiently serious (i.e., severe, pervasive, or persistent) and objectively offensive so as to effectively deny or limit a person’s ability to participate in</w:t>
      </w:r>
      <w:r w:rsidR="008759FD">
        <w:rPr>
          <w:rFonts w:asciiTheme="minorHAnsi" w:hAnsiTheme="minorHAnsi"/>
          <w:szCs w:val="24"/>
        </w:rPr>
        <w:t>,</w:t>
      </w:r>
      <w:r w:rsidRPr="00B0764D">
        <w:rPr>
          <w:rFonts w:asciiTheme="minorHAnsi" w:hAnsiTheme="minorHAnsi"/>
          <w:szCs w:val="24"/>
        </w:rPr>
        <w:t xml:space="preserve"> or benefit from</w:t>
      </w:r>
      <w:r w:rsidR="008759FD">
        <w:rPr>
          <w:rFonts w:asciiTheme="minorHAnsi" w:hAnsiTheme="minorHAnsi"/>
          <w:szCs w:val="24"/>
        </w:rPr>
        <w:t>,</w:t>
      </w:r>
      <w:r w:rsidRPr="00B0764D">
        <w:rPr>
          <w:rFonts w:asciiTheme="minorHAnsi" w:hAnsiTheme="minorHAnsi"/>
          <w:szCs w:val="24"/>
        </w:rPr>
        <w:t xml:space="preserve"> the University’s programs, services, opportunities, or activities</w:t>
      </w:r>
      <w:r w:rsidR="002E59B6" w:rsidRPr="00B0764D">
        <w:rPr>
          <w:rFonts w:asciiTheme="minorHAnsi" w:hAnsiTheme="minorHAnsi"/>
          <w:szCs w:val="24"/>
        </w:rPr>
        <w:t>; or</w:t>
      </w:r>
    </w:p>
    <w:p w14:paraId="5613A32C" w14:textId="77777777" w:rsidR="009719B9" w:rsidRPr="00B0764D" w:rsidRDefault="009719B9" w:rsidP="008A0F4E">
      <w:pPr>
        <w:pStyle w:val="ListParagraph"/>
        <w:spacing w:after="0" w:line="240" w:lineRule="auto"/>
        <w:ind w:left="1080"/>
        <w:rPr>
          <w:rFonts w:asciiTheme="minorHAnsi" w:hAnsiTheme="minorHAnsi"/>
          <w:szCs w:val="24"/>
        </w:rPr>
      </w:pPr>
    </w:p>
    <w:p w14:paraId="4A67B809" w14:textId="77777777" w:rsidR="002E59B6" w:rsidRPr="00B0764D" w:rsidRDefault="002E59B6" w:rsidP="008A0F4E">
      <w:pPr>
        <w:pStyle w:val="ListParagraph"/>
        <w:numPr>
          <w:ilvl w:val="0"/>
          <w:numId w:val="10"/>
        </w:numPr>
        <w:spacing w:after="0" w:line="240" w:lineRule="auto"/>
        <w:rPr>
          <w:rFonts w:asciiTheme="minorHAnsi" w:hAnsiTheme="minorHAnsi"/>
          <w:szCs w:val="24"/>
        </w:rPr>
      </w:pPr>
      <w:r w:rsidRPr="00B0764D">
        <w:rPr>
          <w:rFonts w:asciiTheme="minorHAnsi" w:hAnsiTheme="minorHAnsi"/>
          <w:szCs w:val="24"/>
        </w:rPr>
        <w:t>Is used as a basis for</w:t>
      </w:r>
      <w:r w:rsidR="00A422B7" w:rsidRPr="00B0764D">
        <w:rPr>
          <w:rFonts w:asciiTheme="minorHAnsi" w:hAnsiTheme="minorHAnsi"/>
          <w:szCs w:val="24"/>
        </w:rPr>
        <w:t>,</w:t>
      </w:r>
      <w:r w:rsidRPr="00B0764D">
        <w:rPr>
          <w:rFonts w:asciiTheme="minorHAnsi" w:hAnsiTheme="minorHAnsi"/>
          <w:szCs w:val="24"/>
        </w:rPr>
        <w:t xml:space="preserve"> or a factor in</w:t>
      </w:r>
      <w:r w:rsidR="00A422B7" w:rsidRPr="00B0764D">
        <w:rPr>
          <w:rFonts w:asciiTheme="minorHAnsi" w:hAnsiTheme="minorHAnsi"/>
          <w:szCs w:val="24"/>
        </w:rPr>
        <w:t>,</w:t>
      </w:r>
      <w:r w:rsidRPr="00B0764D">
        <w:rPr>
          <w:rFonts w:asciiTheme="minorHAnsi" w:hAnsiTheme="minorHAnsi"/>
          <w:szCs w:val="24"/>
        </w:rPr>
        <w:t xml:space="preserve"> decisions that tangibl</w:t>
      </w:r>
      <w:r w:rsidR="008B4942" w:rsidRPr="00B0764D">
        <w:rPr>
          <w:rFonts w:asciiTheme="minorHAnsi" w:hAnsiTheme="minorHAnsi"/>
          <w:szCs w:val="24"/>
        </w:rPr>
        <w:t xml:space="preserve">y </w:t>
      </w:r>
      <w:r w:rsidRPr="00B0764D">
        <w:rPr>
          <w:rFonts w:asciiTheme="minorHAnsi" w:hAnsiTheme="minorHAnsi"/>
          <w:szCs w:val="24"/>
        </w:rPr>
        <w:t>affect that individual’s employment, education,</w:t>
      </w:r>
      <w:r w:rsidR="008B4942" w:rsidRPr="00B0764D">
        <w:rPr>
          <w:rFonts w:asciiTheme="minorHAnsi" w:hAnsiTheme="minorHAnsi"/>
          <w:szCs w:val="24"/>
        </w:rPr>
        <w:t xml:space="preserve"> or</w:t>
      </w:r>
      <w:r w:rsidRPr="00B0764D">
        <w:rPr>
          <w:rFonts w:asciiTheme="minorHAnsi" w:hAnsiTheme="minorHAnsi"/>
          <w:szCs w:val="24"/>
        </w:rPr>
        <w:t xml:space="preserve"> participation in </w:t>
      </w:r>
      <w:r w:rsidR="00900BB3" w:rsidRPr="00B0764D">
        <w:rPr>
          <w:rFonts w:asciiTheme="minorHAnsi" w:hAnsiTheme="minorHAnsi"/>
          <w:szCs w:val="24"/>
        </w:rPr>
        <w:t>MTSU</w:t>
      </w:r>
      <w:r w:rsidRPr="00B0764D">
        <w:rPr>
          <w:rFonts w:asciiTheme="minorHAnsi" w:hAnsiTheme="minorHAnsi"/>
          <w:szCs w:val="24"/>
        </w:rPr>
        <w:t xml:space="preserve">’s activities or </w:t>
      </w:r>
      <w:r w:rsidR="00A422B7" w:rsidRPr="00B0764D">
        <w:rPr>
          <w:rFonts w:asciiTheme="minorHAnsi" w:hAnsiTheme="minorHAnsi"/>
          <w:szCs w:val="24"/>
        </w:rPr>
        <w:t xml:space="preserve">learning or working </w:t>
      </w:r>
      <w:r w:rsidRPr="00B0764D">
        <w:rPr>
          <w:rFonts w:asciiTheme="minorHAnsi" w:hAnsiTheme="minorHAnsi"/>
          <w:szCs w:val="24"/>
        </w:rPr>
        <w:t>environment.</w:t>
      </w:r>
    </w:p>
    <w:p w14:paraId="080BFE13" w14:textId="77777777" w:rsidR="00317D73" w:rsidRPr="00B0764D" w:rsidRDefault="00317D73" w:rsidP="008A0F4E">
      <w:pPr>
        <w:spacing w:after="0" w:line="240" w:lineRule="auto"/>
        <w:rPr>
          <w:rFonts w:asciiTheme="minorHAnsi" w:hAnsiTheme="minorHAnsi"/>
          <w:szCs w:val="24"/>
        </w:rPr>
      </w:pPr>
    </w:p>
    <w:p w14:paraId="4F1ED959" w14:textId="77777777" w:rsidR="002E59B6" w:rsidRPr="00B0764D" w:rsidRDefault="002E59B6" w:rsidP="008A0F4E">
      <w:pPr>
        <w:spacing w:after="0" w:line="240" w:lineRule="auto"/>
        <w:ind w:left="720"/>
        <w:rPr>
          <w:rFonts w:asciiTheme="minorHAnsi" w:hAnsiTheme="minorHAnsi"/>
          <w:szCs w:val="24"/>
        </w:rPr>
      </w:pPr>
      <w:r w:rsidRPr="00B0764D">
        <w:rPr>
          <w:rFonts w:asciiTheme="minorHAnsi" w:hAnsiTheme="minorHAnsi"/>
          <w:szCs w:val="24"/>
        </w:rPr>
        <w:t>Examples of such conduct include, but are not limited to</w:t>
      </w:r>
      <w:r w:rsidR="009719B9" w:rsidRPr="00B0764D">
        <w:rPr>
          <w:rFonts w:asciiTheme="minorHAnsi" w:hAnsiTheme="minorHAnsi"/>
          <w:szCs w:val="24"/>
        </w:rPr>
        <w:t>,</w:t>
      </w:r>
      <w:r w:rsidRPr="00B0764D">
        <w:rPr>
          <w:rFonts w:asciiTheme="minorHAnsi" w:hAnsiTheme="minorHAnsi"/>
          <w:szCs w:val="24"/>
        </w:rPr>
        <w:t xml:space="preserve"> verbal or physical conduct relating to an employee’s national origin, race, surname, skin color or accent</w:t>
      </w:r>
      <w:r w:rsidR="009719B9" w:rsidRPr="00B0764D">
        <w:rPr>
          <w:rFonts w:asciiTheme="minorHAnsi" w:hAnsiTheme="minorHAnsi"/>
          <w:szCs w:val="24"/>
        </w:rPr>
        <w:t>;</w:t>
      </w:r>
      <w:r w:rsidRPr="00B0764D">
        <w:rPr>
          <w:rFonts w:asciiTheme="minorHAnsi" w:hAnsiTheme="minorHAnsi"/>
          <w:szCs w:val="24"/>
        </w:rPr>
        <w:t xml:space="preserve"> offensive </w:t>
      </w:r>
      <w:r w:rsidRPr="00B0764D">
        <w:rPr>
          <w:rFonts w:asciiTheme="minorHAnsi" w:hAnsiTheme="minorHAnsi"/>
          <w:szCs w:val="24"/>
        </w:rPr>
        <w:lastRenderedPageBreak/>
        <w:t>or derogatory jokes based on a protected category</w:t>
      </w:r>
      <w:r w:rsidR="009719B9" w:rsidRPr="00B0764D">
        <w:rPr>
          <w:rFonts w:asciiTheme="minorHAnsi" w:hAnsiTheme="minorHAnsi"/>
          <w:szCs w:val="24"/>
        </w:rPr>
        <w:t>;</w:t>
      </w:r>
      <w:r w:rsidRPr="00B0764D">
        <w:rPr>
          <w:rFonts w:asciiTheme="minorHAnsi" w:hAnsiTheme="minorHAnsi"/>
          <w:szCs w:val="24"/>
        </w:rPr>
        <w:t xml:space="preserve"> racial or ethnic slurs</w:t>
      </w:r>
      <w:r w:rsidR="009719B9" w:rsidRPr="00B0764D">
        <w:rPr>
          <w:rFonts w:asciiTheme="minorHAnsi" w:hAnsiTheme="minorHAnsi"/>
          <w:szCs w:val="24"/>
        </w:rPr>
        <w:t>;</w:t>
      </w:r>
      <w:r w:rsidRPr="00B0764D">
        <w:rPr>
          <w:rFonts w:asciiTheme="minorHAnsi" w:hAnsiTheme="minorHAnsi"/>
          <w:szCs w:val="24"/>
        </w:rPr>
        <w:t xml:space="preserve"> unwelcome comments about a person’s religion or religious garments</w:t>
      </w:r>
      <w:r w:rsidR="009719B9" w:rsidRPr="00B0764D">
        <w:rPr>
          <w:rFonts w:asciiTheme="minorHAnsi" w:hAnsiTheme="minorHAnsi"/>
          <w:szCs w:val="24"/>
        </w:rPr>
        <w:t>;</w:t>
      </w:r>
      <w:r w:rsidRPr="00B0764D">
        <w:rPr>
          <w:rFonts w:asciiTheme="minorHAnsi" w:hAnsiTheme="minorHAnsi"/>
          <w:szCs w:val="24"/>
        </w:rPr>
        <w:t xml:space="preserve"> offensive graffiti, cartoons</w:t>
      </w:r>
      <w:r w:rsidR="00706716">
        <w:rPr>
          <w:rFonts w:asciiTheme="minorHAnsi" w:hAnsiTheme="minorHAnsi"/>
          <w:szCs w:val="24"/>
        </w:rPr>
        <w:t>,</w:t>
      </w:r>
      <w:r w:rsidRPr="00B0764D">
        <w:rPr>
          <w:rFonts w:asciiTheme="minorHAnsi" w:hAnsiTheme="minorHAnsi"/>
          <w:szCs w:val="24"/>
        </w:rPr>
        <w:t xml:space="preserve"> or pictures</w:t>
      </w:r>
      <w:r w:rsidR="009719B9" w:rsidRPr="00B0764D">
        <w:rPr>
          <w:rFonts w:asciiTheme="minorHAnsi" w:hAnsiTheme="minorHAnsi"/>
          <w:szCs w:val="24"/>
        </w:rPr>
        <w:t>;</w:t>
      </w:r>
      <w:r w:rsidRPr="00B0764D">
        <w:rPr>
          <w:rFonts w:asciiTheme="minorHAnsi" w:hAnsiTheme="minorHAnsi"/>
          <w:szCs w:val="24"/>
        </w:rPr>
        <w:t xml:space="preserve"> or offensive remarks about a person’s age.</w:t>
      </w:r>
    </w:p>
    <w:p w14:paraId="6D84F8E1" w14:textId="77777777" w:rsidR="00317D73" w:rsidRPr="00B0764D" w:rsidRDefault="00317D73" w:rsidP="008A0F4E">
      <w:pPr>
        <w:spacing w:after="0" w:line="240" w:lineRule="auto"/>
        <w:rPr>
          <w:rFonts w:asciiTheme="minorHAnsi" w:hAnsiTheme="minorHAnsi"/>
          <w:szCs w:val="24"/>
        </w:rPr>
      </w:pPr>
    </w:p>
    <w:p w14:paraId="214CCFDE" w14:textId="77777777" w:rsidR="002E59B6" w:rsidRDefault="002E59B6" w:rsidP="008A0F4E">
      <w:pPr>
        <w:spacing w:after="0" w:line="240" w:lineRule="auto"/>
        <w:ind w:left="720"/>
        <w:rPr>
          <w:rFonts w:asciiTheme="minorHAnsi" w:hAnsiTheme="minorHAnsi"/>
          <w:szCs w:val="24"/>
        </w:rPr>
      </w:pPr>
      <w:r w:rsidRPr="00B0764D">
        <w:rPr>
          <w:rFonts w:asciiTheme="minorHAnsi" w:hAnsiTheme="minorHAnsi"/>
          <w:szCs w:val="24"/>
        </w:rPr>
        <w:t>Not every act that might be offensive to an individual or a group will be considered harassment. Whether the alleged conduct constitutes harassment depends upon the record as a who</w:t>
      </w:r>
      <w:r w:rsidR="00DA699B" w:rsidRPr="00B0764D">
        <w:rPr>
          <w:rFonts w:asciiTheme="minorHAnsi" w:hAnsiTheme="minorHAnsi"/>
          <w:szCs w:val="24"/>
        </w:rPr>
        <w:t>l</w:t>
      </w:r>
      <w:r w:rsidRPr="00B0764D">
        <w:rPr>
          <w:rFonts w:asciiTheme="minorHAnsi" w:hAnsiTheme="minorHAnsi"/>
          <w:szCs w:val="24"/>
        </w:rPr>
        <w:t>e and the totality of the circumstances, such as the nature of the conduct in the context within which the alleged incident occurs. Harassment does not include verbal expressions or written material that is relevant and appropriately related to course subject matter or curriculum.</w:t>
      </w:r>
    </w:p>
    <w:p w14:paraId="424F0CE0" w14:textId="77777777" w:rsidR="00AD4102" w:rsidRDefault="00AD4102">
      <w:pPr>
        <w:spacing w:after="0" w:line="240" w:lineRule="auto"/>
        <w:ind w:left="720"/>
        <w:rPr>
          <w:rFonts w:asciiTheme="minorHAnsi" w:hAnsiTheme="minorHAnsi"/>
          <w:szCs w:val="24"/>
        </w:rPr>
        <w:pPrChange w:id="62" w:author="Author" w:date="2026-08-28T10:23:00Z" w16du:dateUtc="2026-08-28T15:23:00Z">
          <w:pPr>
            <w:spacing w:after="0" w:line="240" w:lineRule="auto"/>
          </w:pPr>
        </w:pPrChange>
      </w:pPr>
    </w:p>
    <w:p w14:paraId="3E503FB2" w14:textId="310B876F" w:rsidR="00AD4102" w:rsidRPr="00B0764D" w:rsidRDefault="00AD4102" w:rsidP="008A0F4E">
      <w:pPr>
        <w:spacing w:after="0" w:line="240" w:lineRule="auto"/>
        <w:ind w:left="720"/>
        <w:rPr>
          <w:ins w:id="63" w:author="Author" w:date="2026-08-28T10:23:00Z" w16du:dateUtc="2026-08-28T15:23:00Z"/>
          <w:rFonts w:asciiTheme="minorHAnsi" w:hAnsiTheme="minorHAnsi"/>
          <w:szCs w:val="24"/>
        </w:rPr>
      </w:pPr>
      <w:ins w:id="64" w:author="Author" w:date="2026-08-28T10:23:00Z" w16du:dateUtc="2026-08-28T15:23:00Z">
        <w:r>
          <w:rPr>
            <w:rFonts w:asciiTheme="minorHAnsi" w:hAnsiTheme="minorHAnsi"/>
            <w:szCs w:val="24"/>
          </w:rPr>
          <w:t xml:space="preserve">D. Retaliation. </w:t>
        </w:r>
        <w:r w:rsidRPr="00AD4102">
          <w:rPr>
            <w:rFonts w:asciiTheme="minorHAnsi" w:hAnsiTheme="minorHAnsi"/>
            <w:szCs w:val="24"/>
          </w:rPr>
          <w:t>Action taken against any person because that person has opposed any practices forbidden under this policy or other state or federal law pertaining to similar discrimination or harassment, or because that person has filed a complaint, testified, assisted, or participated in any manner in an investigation or proceeding under such policy or law. This includes action taken against a bystander who intervened to stop, or attempted to stop, actual or perceived discrimination or harassment. Retaliation includes intimidating, threatening, coercing, or in any way discriminating against an individual because of the individual’s complaint or participation. Action is generally deemed retaliatory if it would deter a reasonable person in the same circumstances from opposing practices prohibited by this policy.</w:t>
        </w:r>
      </w:ins>
    </w:p>
    <w:p w14:paraId="1ACF4281" w14:textId="77777777" w:rsidR="00317D73" w:rsidRPr="00B0764D" w:rsidRDefault="00317D73" w:rsidP="008A0F4E">
      <w:pPr>
        <w:spacing w:after="0" w:line="240" w:lineRule="auto"/>
        <w:rPr>
          <w:ins w:id="65" w:author="Author" w:date="2026-08-28T10:23:00Z" w16du:dateUtc="2026-08-28T15:23:00Z"/>
          <w:rFonts w:asciiTheme="minorHAnsi" w:hAnsiTheme="minorHAnsi"/>
          <w:szCs w:val="24"/>
        </w:rPr>
      </w:pPr>
    </w:p>
    <w:p w14:paraId="1C3713F3" w14:textId="77777777" w:rsidR="006309DB" w:rsidRPr="00B0764D" w:rsidRDefault="006309DB" w:rsidP="008A0F4E">
      <w:pPr>
        <w:tabs>
          <w:tab w:val="left" w:pos="720"/>
        </w:tabs>
        <w:spacing w:after="0" w:line="240" w:lineRule="auto"/>
        <w:ind w:left="720" w:hanging="720"/>
        <w:rPr>
          <w:rFonts w:asciiTheme="minorHAnsi" w:hAnsiTheme="minorHAnsi"/>
          <w:szCs w:val="24"/>
        </w:rPr>
      </w:pPr>
      <w:r w:rsidRPr="00B0764D">
        <w:rPr>
          <w:rFonts w:asciiTheme="minorHAnsi" w:hAnsiTheme="minorHAnsi"/>
          <w:b/>
          <w:bCs/>
          <w:szCs w:val="24"/>
        </w:rPr>
        <w:t>V</w:t>
      </w:r>
      <w:r w:rsidR="00D179FF" w:rsidRPr="00B0764D">
        <w:rPr>
          <w:rFonts w:asciiTheme="minorHAnsi" w:hAnsiTheme="minorHAnsi"/>
          <w:b/>
          <w:bCs/>
          <w:szCs w:val="24"/>
        </w:rPr>
        <w:t>I</w:t>
      </w:r>
      <w:r w:rsidRPr="00B0764D">
        <w:rPr>
          <w:rFonts w:asciiTheme="minorHAnsi" w:hAnsiTheme="minorHAnsi"/>
          <w:b/>
          <w:bCs/>
          <w:szCs w:val="24"/>
        </w:rPr>
        <w:t>.</w:t>
      </w:r>
      <w:r w:rsidRPr="00B0764D">
        <w:rPr>
          <w:rFonts w:asciiTheme="minorHAnsi" w:hAnsiTheme="minorHAnsi"/>
          <w:szCs w:val="24"/>
        </w:rPr>
        <w:t> </w:t>
      </w:r>
      <w:r w:rsidRPr="00B0764D">
        <w:rPr>
          <w:rFonts w:asciiTheme="minorHAnsi" w:hAnsiTheme="minorHAnsi"/>
          <w:b/>
          <w:bCs/>
          <w:szCs w:val="24"/>
        </w:rPr>
        <w:t>P</w:t>
      </w:r>
      <w:r w:rsidR="00F5616A" w:rsidRPr="00B0764D">
        <w:rPr>
          <w:rFonts w:asciiTheme="minorHAnsi" w:hAnsiTheme="minorHAnsi"/>
          <w:b/>
          <w:bCs/>
          <w:szCs w:val="24"/>
        </w:rPr>
        <w:t>rocedures</w:t>
      </w:r>
    </w:p>
    <w:p w14:paraId="080516E4" w14:textId="77777777" w:rsidR="00317D73" w:rsidRPr="00B0764D" w:rsidRDefault="00317D73" w:rsidP="008A0F4E">
      <w:pPr>
        <w:tabs>
          <w:tab w:val="left" w:pos="720"/>
        </w:tabs>
        <w:spacing w:after="0" w:line="240" w:lineRule="auto"/>
        <w:ind w:left="720" w:hanging="720"/>
        <w:rPr>
          <w:rFonts w:asciiTheme="minorHAnsi" w:hAnsiTheme="minorHAnsi"/>
          <w:szCs w:val="24"/>
        </w:rPr>
      </w:pPr>
    </w:p>
    <w:p w14:paraId="464BD27D" w14:textId="77777777" w:rsidR="006309DB" w:rsidRPr="00B0764D" w:rsidRDefault="006309DB" w:rsidP="008A0F4E">
      <w:pPr>
        <w:pStyle w:val="ListParagraph"/>
        <w:numPr>
          <w:ilvl w:val="1"/>
          <w:numId w:val="1"/>
        </w:numPr>
        <w:spacing w:after="0" w:line="240" w:lineRule="auto"/>
        <w:ind w:left="1080"/>
        <w:rPr>
          <w:rFonts w:asciiTheme="minorHAnsi" w:hAnsiTheme="minorHAnsi"/>
          <w:szCs w:val="24"/>
        </w:rPr>
      </w:pPr>
      <w:r w:rsidRPr="00B0764D">
        <w:rPr>
          <w:rFonts w:asciiTheme="minorHAnsi" w:hAnsiTheme="minorHAnsi"/>
          <w:szCs w:val="24"/>
        </w:rPr>
        <w:t>General</w:t>
      </w:r>
    </w:p>
    <w:p w14:paraId="65D6DEF3" w14:textId="77777777" w:rsidR="00317D73" w:rsidRPr="00B0764D" w:rsidRDefault="00317D73" w:rsidP="008A0F4E">
      <w:pPr>
        <w:pStyle w:val="ListParagraph"/>
        <w:spacing w:after="0" w:line="240" w:lineRule="auto"/>
        <w:ind w:left="1800"/>
        <w:rPr>
          <w:rFonts w:asciiTheme="minorHAnsi" w:hAnsiTheme="minorHAnsi"/>
          <w:szCs w:val="24"/>
        </w:rPr>
      </w:pPr>
    </w:p>
    <w:p w14:paraId="7F33EC70" w14:textId="77777777" w:rsidR="006309DB" w:rsidRPr="00B0764D" w:rsidRDefault="006309DB" w:rsidP="008A0F4E">
      <w:pPr>
        <w:numPr>
          <w:ilvl w:val="0"/>
          <w:numId w:val="4"/>
        </w:numPr>
        <w:tabs>
          <w:tab w:val="clear" w:pos="1080"/>
          <w:tab w:val="num" w:pos="1440"/>
          <w:tab w:val="num" w:pos="2160"/>
        </w:tabs>
        <w:spacing w:after="0" w:line="240" w:lineRule="auto"/>
        <w:rPr>
          <w:rFonts w:asciiTheme="minorHAnsi" w:hAnsiTheme="minorHAnsi"/>
          <w:szCs w:val="24"/>
        </w:rPr>
      </w:pPr>
      <w:r w:rsidRPr="00B0764D">
        <w:rPr>
          <w:rFonts w:asciiTheme="minorHAnsi" w:hAnsiTheme="minorHAnsi"/>
          <w:szCs w:val="24"/>
        </w:rPr>
        <w:t xml:space="preserve">The following procedures are intended to protect the rights of the aggrieved party (hereinafter, "the </w:t>
      </w:r>
      <w:r w:rsidR="00B13B6B" w:rsidRPr="00B0764D">
        <w:rPr>
          <w:rFonts w:asciiTheme="minorHAnsi" w:hAnsiTheme="minorHAnsi"/>
          <w:szCs w:val="24"/>
        </w:rPr>
        <w:t>c</w:t>
      </w:r>
      <w:r w:rsidRPr="00B0764D">
        <w:rPr>
          <w:rFonts w:asciiTheme="minorHAnsi" w:hAnsiTheme="minorHAnsi"/>
          <w:szCs w:val="24"/>
        </w:rPr>
        <w:t xml:space="preserve">omplainant") as well as the party against whom a complaint of discrimination or harassment is lodged (hereinafter "the </w:t>
      </w:r>
      <w:r w:rsidR="00B13B6B" w:rsidRPr="00B0764D">
        <w:rPr>
          <w:rFonts w:asciiTheme="minorHAnsi" w:hAnsiTheme="minorHAnsi"/>
          <w:szCs w:val="24"/>
        </w:rPr>
        <w:t>r</w:t>
      </w:r>
      <w:r w:rsidRPr="00B0764D">
        <w:rPr>
          <w:rFonts w:asciiTheme="minorHAnsi" w:hAnsiTheme="minorHAnsi"/>
          <w:szCs w:val="24"/>
        </w:rPr>
        <w:t xml:space="preserve">espondent"), as required by state and federal laws. Each complaint must be properly and promptly investigated and, when warranted, appropriate disciplinary action taken against the </w:t>
      </w:r>
      <w:r w:rsidR="00084E03" w:rsidRPr="00B0764D">
        <w:rPr>
          <w:rFonts w:asciiTheme="minorHAnsi" w:hAnsiTheme="minorHAnsi"/>
          <w:szCs w:val="24"/>
        </w:rPr>
        <w:t>r</w:t>
      </w:r>
      <w:r w:rsidRPr="00B0764D">
        <w:rPr>
          <w:rFonts w:asciiTheme="minorHAnsi" w:hAnsiTheme="minorHAnsi"/>
          <w:szCs w:val="24"/>
        </w:rPr>
        <w:t>espondent.</w:t>
      </w:r>
    </w:p>
    <w:p w14:paraId="06026E91" w14:textId="77777777" w:rsidR="00317D73" w:rsidRPr="00B0764D" w:rsidRDefault="00317D73" w:rsidP="008A0F4E">
      <w:pPr>
        <w:tabs>
          <w:tab w:val="num" w:pos="2160"/>
        </w:tabs>
        <w:spacing w:after="0" w:line="240" w:lineRule="auto"/>
        <w:ind w:left="2160"/>
        <w:rPr>
          <w:rFonts w:asciiTheme="minorHAnsi" w:hAnsiTheme="minorHAnsi"/>
          <w:szCs w:val="24"/>
        </w:rPr>
      </w:pPr>
    </w:p>
    <w:p w14:paraId="2658571E" w14:textId="77777777" w:rsidR="006309DB" w:rsidRPr="00B0764D" w:rsidRDefault="006309DB" w:rsidP="008A0F4E">
      <w:pPr>
        <w:numPr>
          <w:ilvl w:val="0"/>
          <w:numId w:val="4"/>
        </w:numPr>
        <w:tabs>
          <w:tab w:val="clear" w:pos="1080"/>
          <w:tab w:val="num" w:pos="1440"/>
          <w:tab w:val="num" w:pos="2160"/>
        </w:tabs>
        <w:spacing w:after="0" w:line="240" w:lineRule="auto"/>
        <w:rPr>
          <w:rFonts w:asciiTheme="minorHAnsi" w:hAnsiTheme="minorHAnsi"/>
          <w:szCs w:val="24"/>
        </w:rPr>
      </w:pPr>
      <w:r w:rsidRPr="00B0764D">
        <w:rPr>
          <w:rFonts w:asciiTheme="minorHAnsi" w:hAnsiTheme="minorHAnsi"/>
          <w:szCs w:val="24"/>
        </w:rPr>
        <w:t>The Office of</w:t>
      </w:r>
      <w:r w:rsidR="00D179FF" w:rsidRPr="00B0764D">
        <w:rPr>
          <w:rFonts w:asciiTheme="minorHAnsi" w:hAnsiTheme="minorHAnsi"/>
          <w:szCs w:val="24"/>
        </w:rPr>
        <w:t xml:space="preserve"> the</w:t>
      </w:r>
      <w:r w:rsidRPr="00B0764D">
        <w:rPr>
          <w:rFonts w:asciiTheme="minorHAnsi" w:hAnsiTheme="minorHAnsi"/>
          <w:szCs w:val="24"/>
        </w:rPr>
        <w:t xml:space="preserve"> </w:t>
      </w:r>
      <w:r w:rsidR="00D179FF" w:rsidRPr="00B0764D">
        <w:rPr>
          <w:rFonts w:asciiTheme="minorHAnsi" w:hAnsiTheme="minorHAnsi"/>
          <w:szCs w:val="24"/>
        </w:rPr>
        <w:t xml:space="preserve">University </w:t>
      </w:r>
      <w:r w:rsidRPr="00B0764D">
        <w:rPr>
          <w:rFonts w:asciiTheme="minorHAnsi" w:hAnsiTheme="minorHAnsi"/>
          <w:szCs w:val="24"/>
        </w:rPr>
        <w:t>Counsel shall always be consulted prior to investigation</w:t>
      </w:r>
      <w:r w:rsidR="00D179FF" w:rsidRPr="00B0764D">
        <w:rPr>
          <w:rFonts w:asciiTheme="minorHAnsi" w:hAnsiTheme="minorHAnsi"/>
          <w:szCs w:val="24"/>
        </w:rPr>
        <w:t>.</w:t>
      </w:r>
    </w:p>
    <w:p w14:paraId="2612D458" w14:textId="77777777" w:rsidR="00317D73" w:rsidRPr="00B0764D" w:rsidRDefault="00317D73" w:rsidP="008A0F4E">
      <w:pPr>
        <w:tabs>
          <w:tab w:val="num" w:pos="2160"/>
        </w:tabs>
        <w:spacing w:after="0" w:line="240" w:lineRule="auto"/>
        <w:ind w:left="2160"/>
        <w:rPr>
          <w:rFonts w:asciiTheme="minorHAnsi" w:hAnsiTheme="minorHAnsi"/>
          <w:szCs w:val="24"/>
        </w:rPr>
      </w:pPr>
    </w:p>
    <w:p w14:paraId="3B690185" w14:textId="10CD7DA3" w:rsidR="006309DB" w:rsidRDefault="006309DB" w:rsidP="008A0F4E">
      <w:pPr>
        <w:numPr>
          <w:ilvl w:val="0"/>
          <w:numId w:val="4"/>
        </w:numPr>
        <w:tabs>
          <w:tab w:val="clear" w:pos="1080"/>
          <w:tab w:val="num" w:pos="1440"/>
          <w:tab w:val="num" w:pos="2160"/>
        </w:tabs>
        <w:spacing w:after="0" w:line="240" w:lineRule="auto"/>
        <w:rPr>
          <w:rFonts w:asciiTheme="minorHAnsi" w:hAnsiTheme="minorHAnsi"/>
          <w:szCs w:val="24"/>
        </w:rPr>
      </w:pPr>
      <w:r w:rsidRPr="00B0764D">
        <w:rPr>
          <w:rFonts w:asciiTheme="minorHAnsi" w:hAnsiTheme="minorHAnsi"/>
          <w:szCs w:val="24"/>
        </w:rPr>
        <w:t xml:space="preserve">In situations that require immediate action because of safety or other concerns, </w:t>
      </w:r>
      <w:r w:rsidR="009F1025" w:rsidRPr="00B0764D">
        <w:rPr>
          <w:rFonts w:asciiTheme="minorHAnsi" w:hAnsiTheme="minorHAnsi"/>
          <w:szCs w:val="24"/>
        </w:rPr>
        <w:t>MTSU will</w:t>
      </w:r>
      <w:r w:rsidRPr="00B0764D">
        <w:rPr>
          <w:rFonts w:asciiTheme="minorHAnsi" w:hAnsiTheme="minorHAnsi"/>
          <w:szCs w:val="24"/>
        </w:rPr>
        <w:t xml:space="preserve"> take any administrative action </w:t>
      </w:r>
      <w:r w:rsidR="0078213C" w:rsidRPr="00B0764D">
        <w:rPr>
          <w:rFonts w:asciiTheme="minorHAnsi" w:hAnsiTheme="minorHAnsi"/>
          <w:szCs w:val="24"/>
        </w:rPr>
        <w:t xml:space="preserve">that </w:t>
      </w:r>
      <w:r w:rsidRPr="00B0764D">
        <w:rPr>
          <w:rFonts w:asciiTheme="minorHAnsi" w:hAnsiTheme="minorHAnsi"/>
          <w:szCs w:val="24"/>
        </w:rPr>
        <w:t xml:space="preserve">is appropriate, </w:t>
      </w:r>
      <w:del w:id="66" w:author="Author" w:date="2026-08-28T10:23:00Z" w16du:dateUtc="2026-08-28T15:23:00Z">
        <w:r w:rsidR="0016170A">
          <w:rPr>
            <w:rFonts w:asciiTheme="minorHAnsi" w:hAnsiTheme="minorHAnsi"/>
            <w:szCs w:val="24"/>
          </w:rPr>
          <w:delText>i.</w:delText>
        </w:r>
      </w:del>
      <w:r w:rsidR="002F52B5">
        <w:rPr>
          <w:rFonts w:asciiTheme="minorHAnsi" w:hAnsiTheme="minorHAnsi"/>
          <w:szCs w:val="24"/>
        </w:rPr>
        <w:t>e</w:t>
      </w:r>
      <w:ins w:id="67" w:author="Author" w:date="2026-08-28T10:23:00Z" w16du:dateUtc="2026-08-28T15:23:00Z">
        <w:r w:rsidR="0016170A">
          <w:rPr>
            <w:rFonts w:asciiTheme="minorHAnsi" w:hAnsiTheme="minorHAnsi"/>
            <w:szCs w:val="24"/>
          </w:rPr>
          <w:t>.</w:t>
        </w:r>
        <w:r w:rsidR="002F52B5">
          <w:rPr>
            <w:rFonts w:asciiTheme="minorHAnsi" w:hAnsiTheme="minorHAnsi"/>
            <w:szCs w:val="24"/>
          </w:rPr>
          <w:t>g</w:t>
        </w:r>
      </w:ins>
      <w:r w:rsidR="0016170A">
        <w:rPr>
          <w:rFonts w:asciiTheme="minorHAnsi" w:hAnsiTheme="minorHAnsi"/>
          <w:szCs w:val="24"/>
        </w:rPr>
        <w:t>.</w:t>
      </w:r>
      <w:r w:rsidRPr="00B0764D">
        <w:rPr>
          <w:rFonts w:asciiTheme="minorHAnsi" w:hAnsiTheme="minorHAnsi"/>
          <w:szCs w:val="24"/>
        </w:rPr>
        <w:t xml:space="preserve">, administrative </w:t>
      </w:r>
      <w:r w:rsidRPr="004C04CB">
        <w:rPr>
          <w:rFonts w:asciiTheme="minorHAnsi" w:hAnsiTheme="minorHAnsi"/>
          <w:szCs w:val="24"/>
        </w:rPr>
        <w:t>leave with pay pending the outcome of the investigation. Students may be placed on interim suspension under the appropriate circumstances</w:t>
      </w:r>
      <w:r w:rsidR="00D60A82" w:rsidRPr="004C04CB">
        <w:rPr>
          <w:rFonts w:asciiTheme="minorHAnsi" w:hAnsiTheme="minorHAnsi"/>
          <w:szCs w:val="24"/>
        </w:rPr>
        <w:t xml:space="preserve"> and in accordance with </w:t>
      </w:r>
      <w:hyperlink r:id="rId11" w:history="1">
        <w:r w:rsidR="00C30944" w:rsidRPr="004C04CB">
          <w:rPr>
            <w:rStyle w:val="Hyperlink"/>
            <w:rFonts w:asciiTheme="minorHAnsi" w:hAnsiTheme="minorHAnsi"/>
            <w:szCs w:val="24"/>
          </w:rPr>
          <w:t xml:space="preserve">Policy 540 </w:t>
        </w:r>
        <w:r w:rsidR="00D60A82" w:rsidRPr="004C04CB">
          <w:rPr>
            <w:rStyle w:val="Hyperlink"/>
            <w:rFonts w:asciiTheme="minorHAnsi" w:hAnsiTheme="minorHAnsi"/>
            <w:szCs w:val="24"/>
          </w:rPr>
          <w:t xml:space="preserve">Student </w:t>
        </w:r>
        <w:r w:rsidR="009B0A85">
          <w:rPr>
            <w:rStyle w:val="Hyperlink"/>
            <w:rFonts w:asciiTheme="minorHAnsi" w:hAnsiTheme="minorHAnsi"/>
            <w:szCs w:val="24"/>
          </w:rPr>
          <w:t>Conduct</w:t>
        </w:r>
      </w:hyperlink>
      <w:r w:rsidR="003A31BB" w:rsidRPr="004C04CB">
        <w:rPr>
          <w:rFonts w:asciiTheme="minorHAnsi" w:hAnsiTheme="minorHAnsi"/>
          <w:szCs w:val="24"/>
        </w:rPr>
        <w:t xml:space="preserve"> </w:t>
      </w:r>
      <w:r w:rsidRPr="004C04CB">
        <w:rPr>
          <w:rFonts w:asciiTheme="minorHAnsi" w:hAnsiTheme="minorHAnsi"/>
          <w:szCs w:val="24"/>
        </w:rPr>
        <w:t>pending</w:t>
      </w:r>
      <w:r w:rsidRPr="00B0764D">
        <w:rPr>
          <w:rFonts w:asciiTheme="minorHAnsi" w:hAnsiTheme="minorHAnsi"/>
          <w:szCs w:val="24"/>
        </w:rPr>
        <w:t xml:space="preserve"> the outcome of the investigation. </w:t>
      </w:r>
      <w:r w:rsidR="0078213C" w:rsidRPr="00B0764D">
        <w:rPr>
          <w:rFonts w:asciiTheme="minorHAnsi" w:hAnsiTheme="minorHAnsi"/>
          <w:szCs w:val="24"/>
        </w:rPr>
        <w:t xml:space="preserve">The </w:t>
      </w:r>
      <w:r w:rsidR="0016170A">
        <w:rPr>
          <w:rFonts w:asciiTheme="minorHAnsi" w:hAnsiTheme="minorHAnsi"/>
          <w:szCs w:val="24"/>
        </w:rPr>
        <w:t xml:space="preserve">Office of the </w:t>
      </w:r>
      <w:r w:rsidR="0078213C" w:rsidRPr="00B0764D">
        <w:rPr>
          <w:rFonts w:asciiTheme="minorHAnsi" w:hAnsiTheme="minorHAnsi"/>
          <w:szCs w:val="24"/>
        </w:rPr>
        <w:t>University</w:t>
      </w:r>
      <w:r w:rsidRPr="00B0764D">
        <w:rPr>
          <w:rFonts w:asciiTheme="minorHAnsi" w:hAnsiTheme="minorHAnsi"/>
          <w:szCs w:val="24"/>
        </w:rPr>
        <w:t xml:space="preserve"> Counsel s</w:t>
      </w:r>
      <w:r w:rsidR="0078213C" w:rsidRPr="00B0764D">
        <w:rPr>
          <w:rFonts w:asciiTheme="minorHAnsi" w:hAnsiTheme="minorHAnsi"/>
          <w:szCs w:val="24"/>
        </w:rPr>
        <w:t>hall</w:t>
      </w:r>
      <w:r w:rsidRPr="00B0764D">
        <w:rPr>
          <w:rFonts w:asciiTheme="minorHAnsi" w:hAnsiTheme="minorHAnsi"/>
          <w:szCs w:val="24"/>
        </w:rPr>
        <w:t xml:space="preserve"> be contacted before any immediate action is taken.</w:t>
      </w:r>
    </w:p>
    <w:p w14:paraId="466C2515" w14:textId="77777777" w:rsidR="00762A80" w:rsidRDefault="00762A80" w:rsidP="00762A80">
      <w:pPr>
        <w:tabs>
          <w:tab w:val="num" w:pos="2160"/>
        </w:tabs>
        <w:spacing w:after="0" w:line="240" w:lineRule="auto"/>
        <w:ind w:left="1080"/>
        <w:rPr>
          <w:rFonts w:asciiTheme="minorHAnsi" w:hAnsiTheme="minorHAnsi"/>
          <w:szCs w:val="24"/>
        </w:rPr>
      </w:pPr>
    </w:p>
    <w:p w14:paraId="3DD76155" w14:textId="353E2EC0" w:rsidR="00762A80" w:rsidRDefault="00762A80" w:rsidP="00762A80">
      <w:pPr>
        <w:numPr>
          <w:ilvl w:val="0"/>
          <w:numId w:val="4"/>
        </w:numPr>
        <w:tabs>
          <w:tab w:val="num" w:pos="2160"/>
        </w:tabs>
        <w:spacing w:after="0" w:line="240" w:lineRule="auto"/>
        <w:rPr>
          <w:rFonts w:asciiTheme="minorHAnsi" w:hAnsiTheme="minorHAnsi"/>
          <w:szCs w:val="24"/>
        </w:rPr>
      </w:pPr>
      <w:r w:rsidRPr="003A0D7B">
        <w:rPr>
          <w:rFonts w:asciiTheme="minorHAnsi" w:hAnsiTheme="minorHAnsi"/>
          <w:szCs w:val="24"/>
        </w:rPr>
        <w:t xml:space="preserve">Notices required by this policy will be sent via the student’s or employee’s official MTSU email account as well as a hard copy letter sent via first class USPS mail to </w:t>
      </w:r>
      <w:r w:rsidRPr="003A0D7B">
        <w:rPr>
          <w:rFonts w:asciiTheme="minorHAnsi" w:hAnsiTheme="minorHAnsi"/>
          <w:szCs w:val="24"/>
        </w:rPr>
        <w:lastRenderedPageBreak/>
        <w:t>their local address as indicated in the student or employee information system. A notice sent to a student organization will be sent to the organization’s president at that student’s MTSU email address and his/her local address. Students and employees have the responsibility to regularly check their University-issued email accounts and to ensure that the local address on file with MTSU is current.</w:t>
      </w:r>
    </w:p>
    <w:p w14:paraId="2CC16941" w14:textId="77777777" w:rsidR="00565A1F" w:rsidRDefault="00565A1F" w:rsidP="00565A1F">
      <w:pPr>
        <w:pStyle w:val="ListParagraph"/>
        <w:spacing w:after="0" w:line="240" w:lineRule="auto"/>
        <w:rPr>
          <w:rFonts w:asciiTheme="minorHAnsi" w:hAnsiTheme="minorHAnsi"/>
          <w:szCs w:val="24"/>
        </w:rPr>
      </w:pPr>
    </w:p>
    <w:p w14:paraId="2D944901" w14:textId="0BAD225D" w:rsidR="00565A1F" w:rsidRPr="003A0D7B" w:rsidRDefault="00565A1F" w:rsidP="00762A80">
      <w:pPr>
        <w:numPr>
          <w:ilvl w:val="0"/>
          <w:numId w:val="4"/>
        </w:numPr>
        <w:tabs>
          <w:tab w:val="num" w:pos="2160"/>
        </w:tabs>
        <w:spacing w:after="0" w:line="240" w:lineRule="auto"/>
        <w:rPr>
          <w:rFonts w:asciiTheme="minorHAnsi" w:hAnsiTheme="minorHAnsi"/>
          <w:szCs w:val="24"/>
        </w:rPr>
      </w:pPr>
      <w:r>
        <w:rPr>
          <w:rFonts w:asciiTheme="minorHAnsi" w:hAnsiTheme="minorHAnsi"/>
          <w:szCs w:val="24"/>
        </w:rPr>
        <w:t xml:space="preserve">The </w:t>
      </w:r>
      <w:ins w:id="68" w:author="Author" w:date="2026-08-28T10:23:00Z" w16du:dateUtc="2026-08-28T15:23:00Z">
        <w:r w:rsidR="006D26BD">
          <w:rPr>
            <w:rFonts w:asciiTheme="minorHAnsi" w:hAnsiTheme="minorHAnsi"/>
            <w:szCs w:val="24"/>
          </w:rPr>
          <w:t xml:space="preserve">Civil Rights Enforcement Division (CRED) at the </w:t>
        </w:r>
      </w:ins>
      <w:r>
        <w:rPr>
          <w:rFonts w:asciiTheme="minorHAnsi" w:hAnsiTheme="minorHAnsi"/>
          <w:szCs w:val="24"/>
        </w:rPr>
        <w:t xml:space="preserve">Tennessee </w:t>
      </w:r>
      <w:del w:id="69" w:author="Author" w:date="2026-08-28T10:23:00Z" w16du:dateUtc="2026-08-28T15:23:00Z">
        <w:r>
          <w:rPr>
            <w:rFonts w:asciiTheme="minorHAnsi" w:hAnsiTheme="minorHAnsi"/>
            <w:szCs w:val="24"/>
          </w:rPr>
          <w:delText>Human Rights Commission (THRC)</w:delText>
        </w:r>
      </w:del>
      <w:ins w:id="70" w:author="Author" w:date="2026-08-28T10:23:00Z" w16du:dateUtc="2026-08-28T15:23:00Z">
        <w:r w:rsidR="006D26BD">
          <w:rPr>
            <w:rFonts w:asciiTheme="minorHAnsi" w:hAnsiTheme="minorHAnsi"/>
            <w:szCs w:val="24"/>
          </w:rPr>
          <w:t>Attorney General’s Office</w:t>
        </w:r>
      </w:ins>
      <w:r w:rsidR="006D26BD">
        <w:rPr>
          <w:rFonts w:asciiTheme="minorHAnsi" w:hAnsiTheme="minorHAnsi"/>
          <w:szCs w:val="24"/>
        </w:rPr>
        <w:t xml:space="preserve"> </w:t>
      </w:r>
      <w:r>
        <w:rPr>
          <w:rFonts w:asciiTheme="minorHAnsi" w:hAnsiTheme="minorHAnsi"/>
          <w:szCs w:val="24"/>
        </w:rPr>
        <w:t>will be notified before any Title VI investigation commences, and at the conclusion of all Title VI investigations before reporting and responding parties are notified.</w:t>
      </w:r>
    </w:p>
    <w:p w14:paraId="0ABDD765" w14:textId="77777777" w:rsidR="00762A80" w:rsidRPr="00B0764D" w:rsidRDefault="00762A80" w:rsidP="00762A80">
      <w:pPr>
        <w:tabs>
          <w:tab w:val="num" w:pos="2160"/>
        </w:tabs>
        <w:spacing w:after="0" w:line="240" w:lineRule="auto"/>
        <w:ind w:left="1080"/>
        <w:rPr>
          <w:rFonts w:asciiTheme="minorHAnsi" w:hAnsiTheme="minorHAnsi"/>
          <w:szCs w:val="24"/>
        </w:rPr>
      </w:pPr>
    </w:p>
    <w:p w14:paraId="2FFCE52E" w14:textId="77777777" w:rsidR="006309DB" w:rsidRPr="00B0764D" w:rsidRDefault="006309DB" w:rsidP="008A0F4E">
      <w:pPr>
        <w:tabs>
          <w:tab w:val="num" w:pos="1440"/>
        </w:tabs>
        <w:spacing w:after="0" w:line="240" w:lineRule="auto"/>
        <w:ind w:left="720" w:hanging="360"/>
        <w:rPr>
          <w:rFonts w:asciiTheme="minorHAnsi" w:hAnsiTheme="minorHAnsi"/>
          <w:szCs w:val="24"/>
        </w:rPr>
      </w:pPr>
      <w:r w:rsidRPr="00B0764D">
        <w:rPr>
          <w:rFonts w:asciiTheme="minorHAnsi" w:hAnsiTheme="minorHAnsi"/>
          <w:szCs w:val="24"/>
        </w:rPr>
        <w:t xml:space="preserve">B. </w:t>
      </w:r>
      <w:r w:rsidR="0023716A" w:rsidRPr="00B0764D">
        <w:rPr>
          <w:rFonts w:asciiTheme="minorHAnsi" w:hAnsiTheme="minorHAnsi"/>
          <w:szCs w:val="24"/>
        </w:rPr>
        <w:tab/>
      </w:r>
      <w:r w:rsidRPr="00B0764D">
        <w:rPr>
          <w:rFonts w:asciiTheme="minorHAnsi" w:hAnsiTheme="minorHAnsi"/>
          <w:szCs w:val="24"/>
        </w:rPr>
        <w:t>Filing Complaints</w:t>
      </w:r>
    </w:p>
    <w:p w14:paraId="13F0E4FD" w14:textId="77777777" w:rsidR="00317D73" w:rsidRPr="00B0764D" w:rsidRDefault="00317D73" w:rsidP="008A0F4E">
      <w:pPr>
        <w:tabs>
          <w:tab w:val="num" w:pos="1440"/>
        </w:tabs>
        <w:spacing w:after="0" w:line="240" w:lineRule="auto"/>
        <w:ind w:left="1440" w:hanging="720"/>
        <w:rPr>
          <w:rFonts w:asciiTheme="minorHAnsi" w:hAnsiTheme="minorHAnsi"/>
          <w:szCs w:val="24"/>
        </w:rPr>
      </w:pPr>
    </w:p>
    <w:p w14:paraId="1B8D7822" w14:textId="77777777" w:rsidR="0023716A" w:rsidRPr="00B0764D" w:rsidRDefault="006309DB" w:rsidP="008A0F4E">
      <w:pPr>
        <w:numPr>
          <w:ilvl w:val="0"/>
          <w:numId w:val="5"/>
        </w:numPr>
        <w:tabs>
          <w:tab w:val="clear" w:pos="720"/>
          <w:tab w:val="num" w:pos="1440"/>
          <w:tab w:val="num" w:pos="2160"/>
        </w:tabs>
        <w:spacing w:after="0" w:line="240" w:lineRule="auto"/>
        <w:ind w:left="1080"/>
        <w:rPr>
          <w:rFonts w:asciiTheme="minorHAnsi" w:hAnsiTheme="minorHAnsi"/>
          <w:szCs w:val="24"/>
        </w:rPr>
      </w:pPr>
      <w:r w:rsidRPr="00B0764D">
        <w:rPr>
          <w:rFonts w:asciiTheme="minorHAnsi" w:hAnsiTheme="minorHAnsi"/>
          <w:szCs w:val="24"/>
        </w:rPr>
        <w:t>Any current or former student, applicant for employment, current or former employee</w:t>
      </w:r>
      <w:r w:rsidR="0023716A" w:rsidRPr="00B0764D">
        <w:rPr>
          <w:rFonts w:asciiTheme="minorHAnsi" w:hAnsiTheme="minorHAnsi"/>
          <w:szCs w:val="24"/>
        </w:rPr>
        <w:t>, contractor</w:t>
      </w:r>
      <w:r w:rsidR="00706716">
        <w:rPr>
          <w:rFonts w:asciiTheme="minorHAnsi" w:hAnsiTheme="minorHAnsi"/>
          <w:szCs w:val="24"/>
        </w:rPr>
        <w:t>,</w:t>
      </w:r>
      <w:r w:rsidR="0023716A" w:rsidRPr="00B0764D">
        <w:rPr>
          <w:rFonts w:asciiTheme="minorHAnsi" w:hAnsiTheme="minorHAnsi"/>
          <w:szCs w:val="24"/>
        </w:rPr>
        <w:t xml:space="preserve"> or third party</w:t>
      </w:r>
      <w:r w:rsidRPr="00B0764D">
        <w:rPr>
          <w:rFonts w:asciiTheme="minorHAnsi" w:hAnsiTheme="minorHAnsi"/>
          <w:szCs w:val="24"/>
        </w:rPr>
        <w:t xml:space="preserve"> who believes </w:t>
      </w:r>
      <w:r w:rsidR="00317D73" w:rsidRPr="00B0764D">
        <w:rPr>
          <w:rFonts w:asciiTheme="minorHAnsi" w:hAnsiTheme="minorHAnsi"/>
          <w:szCs w:val="24"/>
        </w:rPr>
        <w:t>he/she</w:t>
      </w:r>
      <w:r w:rsidRPr="00B0764D">
        <w:rPr>
          <w:rFonts w:asciiTheme="minorHAnsi" w:hAnsiTheme="minorHAnsi"/>
          <w:szCs w:val="24"/>
        </w:rPr>
        <w:t xml:space="preserve"> has been subjected to discrimination or harassment </w:t>
      </w:r>
      <w:r w:rsidR="007362C6" w:rsidRPr="00B0764D">
        <w:rPr>
          <w:rFonts w:asciiTheme="minorHAnsi" w:hAnsiTheme="minorHAnsi"/>
          <w:szCs w:val="24"/>
        </w:rPr>
        <w:t xml:space="preserve">covered by this policy </w:t>
      </w:r>
      <w:r w:rsidRPr="00B0764D">
        <w:rPr>
          <w:rFonts w:asciiTheme="minorHAnsi" w:hAnsiTheme="minorHAnsi"/>
          <w:szCs w:val="24"/>
        </w:rPr>
        <w:t xml:space="preserve">or who believes that he/she has </w:t>
      </w:r>
      <w:r w:rsidR="00E62BBA" w:rsidRPr="00B0764D">
        <w:rPr>
          <w:rFonts w:asciiTheme="minorHAnsi" w:hAnsiTheme="minorHAnsi"/>
          <w:szCs w:val="24"/>
        </w:rPr>
        <w:t>knowledge of</w:t>
      </w:r>
      <w:r w:rsidRPr="00B0764D">
        <w:rPr>
          <w:rFonts w:asciiTheme="minorHAnsi" w:hAnsiTheme="minorHAnsi"/>
          <w:szCs w:val="24"/>
        </w:rPr>
        <w:t xml:space="preserve"> discrimination or harassment taking place shall present the complaint to</w:t>
      </w:r>
      <w:r w:rsidR="0023716A" w:rsidRPr="00B0764D">
        <w:rPr>
          <w:rFonts w:asciiTheme="minorHAnsi" w:hAnsiTheme="minorHAnsi"/>
          <w:szCs w:val="24"/>
        </w:rPr>
        <w:t xml:space="preserve"> one of</w:t>
      </w:r>
      <w:r w:rsidRPr="00B0764D">
        <w:rPr>
          <w:rFonts w:asciiTheme="minorHAnsi" w:hAnsiTheme="minorHAnsi"/>
          <w:szCs w:val="24"/>
        </w:rPr>
        <w:t xml:space="preserve"> the </w:t>
      </w:r>
      <w:r w:rsidR="0023716A" w:rsidRPr="00B0764D">
        <w:rPr>
          <w:rFonts w:asciiTheme="minorHAnsi" w:hAnsiTheme="minorHAnsi"/>
          <w:szCs w:val="24"/>
        </w:rPr>
        <w:t xml:space="preserve">offices </w:t>
      </w:r>
      <w:r w:rsidRPr="00B0764D">
        <w:rPr>
          <w:rFonts w:asciiTheme="minorHAnsi" w:hAnsiTheme="minorHAnsi"/>
          <w:szCs w:val="24"/>
        </w:rPr>
        <w:t>designated</w:t>
      </w:r>
      <w:r w:rsidR="0023716A" w:rsidRPr="00B0764D">
        <w:rPr>
          <w:rFonts w:asciiTheme="minorHAnsi" w:hAnsiTheme="minorHAnsi"/>
          <w:szCs w:val="24"/>
        </w:rPr>
        <w:t xml:space="preserve"> below</w:t>
      </w:r>
      <w:r w:rsidR="004E2245" w:rsidRPr="00B0764D">
        <w:rPr>
          <w:rFonts w:asciiTheme="minorHAnsi" w:hAnsiTheme="minorHAnsi"/>
          <w:szCs w:val="24"/>
        </w:rPr>
        <w:t>, which shall conduct the investigation</w:t>
      </w:r>
      <w:r w:rsidR="0023716A" w:rsidRPr="00B0764D">
        <w:rPr>
          <w:rFonts w:asciiTheme="minorHAnsi" w:hAnsiTheme="minorHAnsi"/>
          <w:szCs w:val="24"/>
        </w:rPr>
        <w:t xml:space="preserve">: </w:t>
      </w:r>
    </w:p>
    <w:p w14:paraId="1D466900" w14:textId="77777777" w:rsidR="00317D73" w:rsidRPr="00B0764D" w:rsidRDefault="00317D73" w:rsidP="008A0F4E">
      <w:pPr>
        <w:tabs>
          <w:tab w:val="num" w:pos="2160"/>
        </w:tabs>
        <w:spacing w:after="0" w:line="240" w:lineRule="auto"/>
        <w:ind w:left="2160"/>
        <w:rPr>
          <w:rFonts w:asciiTheme="minorHAnsi" w:hAnsiTheme="minorHAnsi"/>
          <w:szCs w:val="24"/>
        </w:rPr>
      </w:pPr>
    </w:p>
    <w:p w14:paraId="3136E4C4" w14:textId="77777777" w:rsidR="0023716A" w:rsidRPr="00B0764D" w:rsidRDefault="0023716A" w:rsidP="008A0F4E">
      <w:pPr>
        <w:tabs>
          <w:tab w:val="num" w:pos="1440"/>
          <w:tab w:val="num" w:pos="2160"/>
        </w:tabs>
        <w:spacing w:after="0" w:line="240" w:lineRule="auto"/>
        <w:ind w:left="1800" w:hanging="720"/>
        <w:rPr>
          <w:rFonts w:asciiTheme="minorHAnsi" w:hAnsiTheme="minorHAnsi"/>
          <w:szCs w:val="24"/>
        </w:rPr>
      </w:pPr>
      <w:r w:rsidRPr="00B0764D">
        <w:rPr>
          <w:rFonts w:asciiTheme="minorHAnsi" w:hAnsiTheme="minorHAnsi"/>
          <w:szCs w:val="24"/>
        </w:rPr>
        <w:t xml:space="preserve">Complaints against </w:t>
      </w:r>
      <w:r w:rsidR="00084E03" w:rsidRPr="00B0764D">
        <w:rPr>
          <w:rFonts w:asciiTheme="minorHAnsi" w:hAnsiTheme="minorHAnsi"/>
          <w:szCs w:val="24"/>
        </w:rPr>
        <w:t>s</w:t>
      </w:r>
      <w:r w:rsidRPr="00B0764D">
        <w:rPr>
          <w:rFonts w:asciiTheme="minorHAnsi" w:hAnsiTheme="minorHAnsi"/>
          <w:szCs w:val="24"/>
        </w:rPr>
        <w:t>tudents:</w:t>
      </w:r>
    </w:p>
    <w:p w14:paraId="21F2FCC9" w14:textId="77777777" w:rsidR="00317D73" w:rsidRPr="00B0764D" w:rsidRDefault="00317D73" w:rsidP="008A0F4E">
      <w:pPr>
        <w:tabs>
          <w:tab w:val="num" w:pos="1440"/>
          <w:tab w:val="num" w:pos="2160"/>
        </w:tabs>
        <w:spacing w:after="0" w:line="240" w:lineRule="auto"/>
        <w:ind w:left="2160" w:hanging="720"/>
        <w:rPr>
          <w:rFonts w:asciiTheme="minorHAnsi" w:hAnsiTheme="minorHAnsi"/>
          <w:szCs w:val="24"/>
        </w:rPr>
      </w:pPr>
    </w:p>
    <w:p w14:paraId="01D86CBC" w14:textId="438E5C5B" w:rsidR="00B07F5F" w:rsidRPr="00B0764D" w:rsidRDefault="003306EB" w:rsidP="008A0F4E">
      <w:pPr>
        <w:tabs>
          <w:tab w:val="num" w:pos="2070"/>
          <w:tab w:val="num" w:pos="2160"/>
        </w:tabs>
        <w:spacing w:after="0" w:line="240" w:lineRule="auto"/>
        <w:ind w:left="2160"/>
        <w:rPr>
          <w:rFonts w:asciiTheme="minorHAnsi" w:hAnsiTheme="minorHAnsi"/>
          <w:szCs w:val="24"/>
        </w:rPr>
      </w:pPr>
      <w:r>
        <w:fldChar w:fldCharType="begin"/>
      </w:r>
      <w:r>
        <w:instrText>HYPERLINK "https://www.mtsu.edu/student-conduct/"</w:instrText>
      </w:r>
      <w:r>
        <w:fldChar w:fldCharType="separate"/>
      </w:r>
      <w:r>
        <w:rPr>
          <w:rStyle w:val="Hyperlink"/>
          <w:rFonts w:asciiTheme="minorHAnsi" w:hAnsiTheme="minorHAnsi"/>
          <w:szCs w:val="24"/>
        </w:rPr>
        <w:t xml:space="preserve">Office of Student </w:t>
      </w:r>
      <w:ins w:id="71" w:author="Author" w:date="2026-08-28T10:23:00Z" w16du:dateUtc="2026-08-28T15:23:00Z">
        <w:r>
          <w:rPr>
            <w:rStyle w:val="Hyperlink"/>
            <w:rFonts w:asciiTheme="minorHAnsi" w:hAnsiTheme="minorHAnsi"/>
            <w:szCs w:val="24"/>
          </w:rPr>
          <w:t xml:space="preserve">Care and </w:t>
        </w:r>
      </w:ins>
      <w:r>
        <w:rPr>
          <w:rStyle w:val="Hyperlink"/>
          <w:rFonts w:asciiTheme="minorHAnsi" w:hAnsiTheme="minorHAnsi"/>
          <w:szCs w:val="24"/>
        </w:rPr>
        <w:t>Conduct</w:t>
      </w:r>
      <w:r>
        <w:fldChar w:fldCharType="end"/>
      </w:r>
      <w:r w:rsidR="00B07F5F" w:rsidRPr="00B0764D">
        <w:rPr>
          <w:rFonts w:asciiTheme="minorHAnsi" w:hAnsiTheme="minorHAnsi"/>
          <w:szCs w:val="24"/>
        </w:rPr>
        <w:t xml:space="preserve"> </w:t>
      </w:r>
    </w:p>
    <w:p w14:paraId="66D0273C" w14:textId="77777777" w:rsidR="00B07F5F" w:rsidRPr="00B0764D" w:rsidRDefault="00E62BBA" w:rsidP="008A0F4E">
      <w:pPr>
        <w:tabs>
          <w:tab w:val="num" w:pos="2070"/>
          <w:tab w:val="num" w:pos="2160"/>
        </w:tabs>
        <w:spacing w:after="0" w:line="240" w:lineRule="auto"/>
        <w:ind w:left="2160"/>
        <w:rPr>
          <w:rFonts w:asciiTheme="minorHAnsi" w:hAnsiTheme="minorHAnsi"/>
          <w:szCs w:val="24"/>
        </w:rPr>
      </w:pPr>
      <w:r w:rsidRPr="00B0764D">
        <w:rPr>
          <w:rFonts w:asciiTheme="minorHAnsi" w:hAnsiTheme="minorHAnsi"/>
          <w:szCs w:val="24"/>
        </w:rPr>
        <w:t>208</w:t>
      </w:r>
      <w:r w:rsidR="00B07F5F" w:rsidRPr="00B0764D">
        <w:rPr>
          <w:rFonts w:asciiTheme="minorHAnsi" w:hAnsiTheme="minorHAnsi"/>
          <w:szCs w:val="24"/>
        </w:rPr>
        <w:t xml:space="preserve"> Keathley University Center</w:t>
      </w:r>
    </w:p>
    <w:p w14:paraId="5A7E18D1" w14:textId="77777777" w:rsidR="00B07F5F" w:rsidRPr="00B0764D" w:rsidRDefault="00B07F5F" w:rsidP="008A0F4E">
      <w:pPr>
        <w:tabs>
          <w:tab w:val="num" w:pos="2070"/>
          <w:tab w:val="num" w:pos="2160"/>
        </w:tabs>
        <w:spacing w:after="0" w:line="240" w:lineRule="auto"/>
        <w:ind w:left="2160"/>
        <w:rPr>
          <w:rFonts w:asciiTheme="minorHAnsi" w:hAnsiTheme="minorHAnsi"/>
          <w:szCs w:val="24"/>
        </w:rPr>
      </w:pPr>
      <w:r w:rsidRPr="00B0764D">
        <w:rPr>
          <w:rFonts w:asciiTheme="minorHAnsi" w:hAnsiTheme="minorHAnsi"/>
          <w:szCs w:val="24"/>
        </w:rPr>
        <w:t xml:space="preserve">1301 East Main Street </w:t>
      </w:r>
    </w:p>
    <w:p w14:paraId="328AE99C" w14:textId="77777777" w:rsidR="00B07F5F" w:rsidRPr="00B0764D" w:rsidRDefault="00B07F5F" w:rsidP="008A0F4E">
      <w:pPr>
        <w:tabs>
          <w:tab w:val="num" w:pos="2070"/>
          <w:tab w:val="num" w:pos="2160"/>
        </w:tabs>
        <w:spacing w:after="0" w:line="240" w:lineRule="auto"/>
        <w:ind w:left="2160"/>
        <w:rPr>
          <w:rFonts w:asciiTheme="minorHAnsi" w:hAnsiTheme="minorHAnsi"/>
          <w:szCs w:val="24"/>
        </w:rPr>
      </w:pPr>
      <w:r w:rsidRPr="00B0764D">
        <w:rPr>
          <w:rFonts w:asciiTheme="minorHAnsi" w:hAnsiTheme="minorHAnsi"/>
          <w:szCs w:val="24"/>
        </w:rPr>
        <w:t xml:space="preserve">Murfreesboro, TN 37132 </w:t>
      </w:r>
    </w:p>
    <w:p w14:paraId="1630DDCA" w14:textId="77777777" w:rsidR="0023716A" w:rsidRPr="00B0764D" w:rsidRDefault="00B07F5F" w:rsidP="008A0F4E">
      <w:pPr>
        <w:tabs>
          <w:tab w:val="num" w:pos="2070"/>
          <w:tab w:val="num" w:pos="2160"/>
        </w:tabs>
        <w:spacing w:after="0" w:line="240" w:lineRule="auto"/>
        <w:ind w:left="2160"/>
        <w:rPr>
          <w:rFonts w:asciiTheme="minorHAnsi" w:hAnsiTheme="minorHAnsi"/>
          <w:szCs w:val="24"/>
        </w:rPr>
      </w:pPr>
      <w:r w:rsidRPr="00B0764D">
        <w:rPr>
          <w:rFonts w:asciiTheme="minorHAnsi" w:hAnsiTheme="minorHAnsi"/>
          <w:szCs w:val="24"/>
        </w:rPr>
        <w:t>(615) 898-2750</w:t>
      </w:r>
    </w:p>
    <w:p w14:paraId="6BB9593C" w14:textId="77777777" w:rsidR="00DB030E" w:rsidRPr="00B0764D" w:rsidRDefault="00DB030E" w:rsidP="008A0F4E">
      <w:pPr>
        <w:tabs>
          <w:tab w:val="num" w:pos="2070"/>
          <w:tab w:val="num" w:pos="2160"/>
        </w:tabs>
        <w:spacing w:after="0" w:line="240" w:lineRule="auto"/>
        <w:ind w:left="2160"/>
        <w:rPr>
          <w:rFonts w:asciiTheme="minorHAnsi" w:hAnsiTheme="minorHAnsi"/>
          <w:szCs w:val="24"/>
        </w:rPr>
      </w:pPr>
      <w:hyperlink r:id="rId12" w:history="1">
        <w:r w:rsidRPr="00340FFF">
          <w:rPr>
            <w:rStyle w:val="Hyperlink"/>
            <w:rFonts w:asciiTheme="minorHAnsi" w:hAnsiTheme="minorHAnsi"/>
            <w:szCs w:val="24"/>
          </w:rPr>
          <w:t>studentconduct@mtsu.edu</w:t>
        </w:r>
      </w:hyperlink>
      <w:r>
        <w:rPr>
          <w:rStyle w:val="Hyperlink"/>
          <w:rFonts w:asciiTheme="minorHAnsi" w:hAnsiTheme="minorHAnsi"/>
          <w:szCs w:val="24"/>
        </w:rPr>
        <w:t xml:space="preserve"> </w:t>
      </w:r>
    </w:p>
    <w:p w14:paraId="40A13E3F" w14:textId="77777777" w:rsidR="00B07F5F" w:rsidRPr="00B0764D" w:rsidRDefault="00B07F5F" w:rsidP="008A0F4E">
      <w:pPr>
        <w:tabs>
          <w:tab w:val="num" w:pos="2070"/>
          <w:tab w:val="num" w:pos="2160"/>
        </w:tabs>
        <w:spacing w:after="0" w:line="240" w:lineRule="auto"/>
        <w:ind w:left="2160" w:hanging="720"/>
        <w:rPr>
          <w:rFonts w:asciiTheme="minorHAnsi" w:hAnsiTheme="minorHAnsi"/>
          <w:szCs w:val="24"/>
        </w:rPr>
      </w:pPr>
    </w:p>
    <w:p w14:paraId="04DDBCA6" w14:textId="77777777" w:rsidR="0023716A" w:rsidRPr="00B0764D" w:rsidRDefault="0023716A" w:rsidP="008A0F4E">
      <w:pPr>
        <w:tabs>
          <w:tab w:val="num" w:pos="1440"/>
          <w:tab w:val="num" w:pos="2160"/>
        </w:tabs>
        <w:spacing w:after="0" w:line="240" w:lineRule="auto"/>
        <w:ind w:left="1800" w:hanging="720"/>
        <w:rPr>
          <w:rFonts w:asciiTheme="minorHAnsi" w:hAnsiTheme="minorHAnsi"/>
          <w:szCs w:val="24"/>
        </w:rPr>
      </w:pPr>
      <w:r w:rsidRPr="00B0764D">
        <w:rPr>
          <w:rFonts w:asciiTheme="minorHAnsi" w:hAnsiTheme="minorHAnsi"/>
          <w:szCs w:val="24"/>
        </w:rPr>
        <w:t xml:space="preserve">Complaints against </w:t>
      </w:r>
      <w:r w:rsidR="00BC158C" w:rsidRPr="00B0764D">
        <w:rPr>
          <w:rFonts w:asciiTheme="minorHAnsi" w:hAnsiTheme="minorHAnsi"/>
          <w:szCs w:val="24"/>
        </w:rPr>
        <w:t>faculty</w:t>
      </w:r>
      <w:r w:rsidR="00D16551" w:rsidRPr="00B0764D">
        <w:rPr>
          <w:rFonts w:asciiTheme="minorHAnsi" w:hAnsiTheme="minorHAnsi"/>
          <w:szCs w:val="24"/>
        </w:rPr>
        <w:t>,</w:t>
      </w:r>
      <w:r w:rsidR="00BC158C" w:rsidRPr="00B0764D">
        <w:rPr>
          <w:rFonts w:asciiTheme="minorHAnsi" w:hAnsiTheme="minorHAnsi"/>
          <w:szCs w:val="24"/>
        </w:rPr>
        <w:t xml:space="preserve"> staff</w:t>
      </w:r>
      <w:r w:rsidRPr="00B0764D">
        <w:rPr>
          <w:rFonts w:asciiTheme="minorHAnsi" w:hAnsiTheme="minorHAnsi"/>
          <w:szCs w:val="24"/>
        </w:rPr>
        <w:t>, contractors, or third parties:</w:t>
      </w:r>
    </w:p>
    <w:p w14:paraId="499AE3E7" w14:textId="77777777" w:rsidR="00317D73" w:rsidRPr="00B0764D" w:rsidRDefault="00317D73" w:rsidP="008A0F4E">
      <w:pPr>
        <w:tabs>
          <w:tab w:val="num" w:pos="1440"/>
          <w:tab w:val="num" w:pos="2160"/>
        </w:tabs>
        <w:spacing w:after="0" w:line="240" w:lineRule="auto"/>
        <w:ind w:left="2160" w:hanging="720"/>
        <w:rPr>
          <w:rFonts w:asciiTheme="minorHAnsi" w:hAnsiTheme="minorHAnsi"/>
          <w:szCs w:val="24"/>
        </w:rPr>
      </w:pPr>
    </w:p>
    <w:p w14:paraId="5625E637" w14:textId="08D6D564" w:rsidR="0023716A" w:rsidRPr="00B0764D" w:rsidRDefault="00552355" w:rsidP="008A0F4E">
      <w:pPr>
        <w:tabs>
          <w:tab w:val="num" w:pos="2160"/>
        </w:tabs>
        <w:spacing w:after="0" w:line="240" w:lineRule="auto"/>
        <w:ind w:left="2160"/>
        <w:rPr>
          <w:rFonts w:asciiTheme="minorHAnsi" w:hAnsiTheme="minorHAnsi"/>
          <w:szCs w:val="24"/>
        </w:rPr>
      </w:pPr>
      <w:r>
        <w:fldChar w:fldCharType="begin"/>
      </w:r>
      <w:r>
        <w:instrText>HYPERLINK "http://www.mtsu.edu/iec/"</w:instrText>
      </w:r>
      <w:r>
        <w:fldChar w:fldCharType="separate"/>
      </w:r>
      <w:r w:rsidRPr="00871371">
        <w:rPr>
          <w:rStyle w:val="Hyperlink"/>
          <w:rFonts w:asciiTheme="minorHAnsi" w:hAnsiTheme="minorHAnsi"/>
          <w:szCs w:val="24"/>
        </w:rPr>
        <w:t>Office</w:t>
      </w:r>
      <w:r w:rsidR="00084E03" w:rsidRPr="00871371">
        <w:rPr>
          <w:rStyle w:val="Hyperlink"/>
          <w:rFonts w:asciiTheme="minorHAnsi" w:hAnsiTheme="minorHAnsi"/>
          <w:szCs w:val="24"/>
        </w:rPr>
        <w:t xml:space="preserve"> of </w:t>
      </w:r>
      <w:del w:id="72" w:author="Christy C. Sigler" w:date="2026-08-28T11:44:00Z" w16du:dateUtc="2026-08-28T16:44:00Z">
        <w:r w:rsidR="00084E03" w:rsidRPr="00871371" w:rsidDel="00EB218C">
          <w:rPr>
            <w:rStyle w:val="Hyperlink"/>
            <w:rFonts w:asciiTheme="minorHAnsi" w:hAnsiTheme="minorHAnsi"/>
            <w:szCs w:val="24"/>
          </w:rPr>
          <w:delText>Institutional Equity and</w:delText>
        </w:r>
        <w:r w:rsidR="0023716A" w:rsidRPr="00871371" w:rsidDel="00EB218C">
          <w:rPr>
            <w:rStyle w:val="Hyperlink"/>
            <w:rFonts w:asciiTheme="minorHAnsi" w:hAnsiTheme="minorHAnsi"/>
            <w:szCs w:val="24"/>
          </w:rPr>
          <w:delText xml:space="preserve"> Compliance</w:delText>
        </w:r>
      </w:del>
      <w:r>
        <w:fldChar w:fldCharType="end"/>
      </w:r>
      <w:ins w:id="73" w:author="Christy C. Sigler" w:date="2026-08-28T11:44:00Z" w16du:dateUtc="2026-08-28T16:44:00Z">
        <w:r w:rsidR="00EB218C">
          <w:t>Ci</w:t>
        </w:r>
      </w:ins>
      <w:ins w:id="74" w:author="Christy C. Sigler" w:date="2026-08-28T11:45:00Z" w16du:dateUtc="2026-08-28T16:45:00Z">
        <w:r w:rsidR="00EB218C">
          <w:t>vil Rights Compliance</w:t>
        </w:r>
      </w:ins>
    </w:p>
    <w:p w14:paraId="06FDA8E5" w14:textId="77777777" w:rsidR="00B07F5F" w:rsidRPr="00B0764D" w:rsidRDefault="004E7B53" w:rsidP="008A0F4E">
      <w:pPr>
        <w:tabs>
          <w:tab w:val="num" w:pos="2160"/>
        </w:tabs>
        <w:spacing w:after="0" w:line="240" w:lineRule="auto"/>
        <w:ind w:left="2160"/>
        <w:rPr>
          <w:rFonts w:asciiTheme="minorHAnsi" w:hAnsiTheme="minorHAnsi"/>
          <w:szCs w:val="24"/>
        </w:rPr>
      </w:pPr>
      <w:r w:rsidRPr="00B0764D">
        <w:rPr>
          <w:rFonts w:asciiTheme="minorHAnsi" w:hAnsiTheme="minorHAnsi"/>
          <w:szCs w:val="24"/>
        </w:rPr>
        <w:t>116</w:t>
      </w:r>
      <w:r w:rsidR="00B07F5F" w:rsidRPr="00B0764D">
        <w:rPr>
          <w:rFonts w:asciiTheme="minorHAnsi" w:hAnsiTheme="minorHAnsi"/>
          <w:szCs w:val="24"/>
        </w:rPr>
        <w:t xml:space="preserve"> Cope Administration Building</w:t>
      </w:r>
    </w:p>
    <w:p w14:paraId="4C4515A8" w14:textId="77777777" w:rsidR="00B07F5F" w:rsidRPr="00B0764D" w:rsidRDefault="00B07F5F" w:rsidP="008A0F4E">
      <w:pPr>
        <w:tabs>
          <w:tab w:val="num" w:pos="2160"/>
        </w:tabs>
        <w:spacing w:after="0" w:line="240" w:lineRule="auto"/>
        <w:ind w:left="2160"/>
        <w:rPr>
          <w:rFonts w:asciiTheme="minorHAnsi" w:hAnsiTheme="minorHAnsi"/>
          <w:szCs w:val="24"/>
        </w:rPr>
      </w:pPr>
      <w:r w:rsidRPr="00B0764D">
        <w:rPr>
          <w:rFonts w:asciiTheme="minorHAnsi" w:hAnsiTheme="minorHAnsi"/>
          <w:szCs w:val="24"/>
        </w:rPr>
        <w:t>1301 East Main Street</w:t>
      </w:r>
    </w:p>
    <w:p w14:paraId="115CBE47" w14:textId="77777777" w:rsidR="00B07F5F" w:rsidRPr="00B0764D" w:rsidRDefault="00B07F5F" w:rsidP="008A0F4E">
      <w:pPr>
        <w:tabs>
          <w:tab w:val="num" w:pos="2160"/>
        </w:tabs>
        <w:spacing w:after="0" w:line="240" w:lineRule="auto"/>
        <w:ind w:left="2160"/>
        <w:rPr>
          <w:rFonts w:asciiTheme="minorHAnsi" w:hAnsiTheme="minorHAnsi"/>
          <w:szCs w:val="24"/>
        </w:rPr>
      </w:pPr>
      <w:r w:rsidRPr="00B0764D">
        <w:rPr>
          <w:rFonts w:asciiTheme="minorHAnsi" w:hAnsiTheme="minorHAnsi"/>
          <w:szCs w:val="24"/>
        </w:rPr>
        <w:t>Murfreesboro, TN 37132</w:t>
      </w:r>
    </w:p>
    <w:p w14:paraId="2DFC6104" w14:textId="77777777" w:rsidR="00B07F5F" w:rsidRPr="00B0764D" w:rsidRDefault="00B07F5F" w:rsidP="008A0F4E">
      <w:pPr>
        <w:tabs>
          <w:tab w:val="num" w:pos="2160"/>
        </w:tabs>
        <w:spacing w:after="0" w:line="240" w:lineRule="auto"/>
        <w:ind w:left="2160"/>
        <w:rPr>
          <w:rFonts w:asciiTheme="minorHAnsi" w:hAnsiTheme="minorHAnsi"/>
          <w:szCs w:val="24"/>
        </w:rPr>
      </w:pPr>
      <w:r w:rsidRPr="00B0764D">
        <w:rPr>
          <w:rFonts w:asciiTheme="minorHAnsi" w:hAnsiTheme="minorHAnsi"/>
          <w:szCs w:val="24"/>
        </w:rPr>
        <w:t>(615) 898-2185</w:t>
      </w:r>
    </w:p>
    <w:p w14:paraId="4622AB46" w14:textId="7821B90B" w:rsidR="00B07F5F" w:rsidRPr="00B0764D" w:rsidRDefault="00AA3166" w:rsidP="008A0F4E">
      <w:pPr>
        <w:tabs>
          <w:tab w:val="num" w:pos="2160"/>
        </w:tabs>
        <w:spacing w:after="0" w:line="240" w:lineRule="auto"/>
        <w:ind w:left="2160"/>
        <w:rPr>
          <w:rFonts w:asciiTheme="minorHAnsi" w:hAnsiTheme="minorHAnsi"/>
          <w:szCs w:val="24"/>
        </w:rPr>
      </w:pPr>
      <w:ins w:id="75" w:author="Christy C. Sigler" w:date="2026-08-28T14:59:00Z" w16du:dateUtc="2026-08-28T19:59:00Z">
        <w:r>
          <w:rPr>
            <w:rFonts w:asciiTheme="minorHAnsi" w:hAnsiTheme="minorHAnsi"/>
            <w:szCs w:val="24"/>
          </w:rPr>
          <w:fldChar w:fldCharType="begin"/>
        </w:r>
        <w:r>
          <w:rPr>
            <w:rFonts w:asciiTheme="minorHAnsi" w:hAnsiTheme="minorHAnsi"/>
            <w:szCs w:val="24"/>
          </w:rPr>
          <w:instrText>HYPERLINK "mailto:</w:instrText>
        </w:r>
      </w:ins>
      <w:ins w:id="76" w:author="Christy C. Sigler" w:date="2026-08-28T11:46:00Z" w16du:dateUtc="2026-08-28T16:46:00Z">
        <w:r w:rsidRPr="00AA3166">
          <w:rPr>
            <w:rPrChange w:id="77" w:author="Christy C. Sigler" w:date="2026-08-28T14:59:00Z" w16du:dateUtc="2026-08-28T19:59:00Z">
              <w:rPr>
                <w:rStyle w:val="Hyperlink"/>
                <w:rFonts w:asciiTheme="minorHAnsi" w:hAnsiTheme="minorHAnsi"/>
                <w:szCs w:val="24"/>
              </w:rPr>
            </w:rPrChange>
          </w:rPr>
          <w:instrText>crc</w:instrText>
        </w:r>
      </w:ins>
      <w:r w:rsidRPr="00AA3166">
        <w:rPr>
          <w:rPrChange w:id="78" w:author="Christy C. Sigler" w:date="2026-08-28T14:59:00Z" w16du:dateUtc="2026-08-28T19:59:00Z">
            <w:rPr>
              <w:rStyle w:val="Hyperlink"/>
              <w:rFonts w:asciiTheme="minorHAnsi" w:hAnsiTheme="minorHAnsi"/>
              <w:szCs w:val="24"/>
            </w:rPr>
          </w:rPrChange>
        </w:rPr>
        <w:instrText>@mtsu.edu</w:instrText>
      </w:r>
      <w:ins w:id="79" w:author="Christy C. Sigler" w:date="2026-08-28T14:59:00Z" w16du:dateUtc="2026-08-28T19:59:00Z">
        <w:r>
          <w:rPr>
            <w:rFonts w:asciiTheme="minorHAnsi" w:hAnsiTheme="minorHAnsi"/>
            <w:szCs w:val="24"/>
          </w:rPr>
          <w:instrText>"</w:instrText>
        </w:r>
        <w:r>
          <w:rPr>
            <w:rFonts w:asciiTheme="minorHAnsi" w:hAnsiTheme="minorHAnsi"/>
            <w:szCs w:val="24"/>
          </w:rPr>
        </w:r>
        <w:r>
          <w:rPr>
            <w:rFonts w:asciiTheme="minorHAnsi" w:hAnsiTheme="minorHAnsi"/>
            <w:szCs w:val="24"/>
          </w:rPr>
          <w:fldChar w:fldCharType="separate"/>
        </w:r>
      </w:ins>
      <w:del w:id="80" w:author="Christy C. Sigler" w:date="2026-08-28T11:46:00Z" w16du:dateUtc="2026-08-28T16:46:00Z">
        <w:r w:rsidRPr="00AA3166" w:rsidDel="00EB218C">
          <w:rPr>
            <w:rStyle w:val="Hyperlink"/>
            <w:rFonts w:asciiTheme="minorHAnsi" w:hAnsiTheme="minorHAnsi"/>
            <w:szCs w:val="24"/>
          </w:rPr>
          <w:delText>iec</w:delText>
        </w:r>
      </w:del>
      <w:ins w:id="81" w:author="Christy C. Sigler" w:date="2026-08-28T11:46:00Z" w16du:dateUtc="2026-08-28T16:46:00Z">
        <w:r w:rsidRPr="00AA3166">
          <w:rPr>
            <w:rStyle w:val="Hyperlink"/>
            <w:rFonts w:asciiTheme="minorHAnsi" w:hAnsiTheme="minorHAnsi"/>
            <w:szCs w:val="24"/>
          </w:rPr>
          <w:t>crc</w:t>
        </w:r>
      </w:ins>
      <w:r w:rsidRPr="00AA3166">
        <w:rPr>
          <w:rStyle w:val="Hyperlink"/>
          <w:rFonts w:asciiTheme="minorHAnsi" w:hAnsiTheme="minorHAnsi"/>
          <w:szCs w:val="24"/>
        </w:rPr>
        <w:t>@mtsu.edu</w:t>
      </w:r>
      <w:ins w:id="82" w:author="Christy C. Sigler" w:date="2026-08-28T14:59:00Z" w16du:dateUtc="2026-08-28T19:59:00Z">
        <w:r>
          <w:rPr>
            <w:rFonts w:asciiTheme="minorHAnsi" w:hAnsiTheme="minorHAnsi"/>
            <w:szCs w:val="24"/>
          </w:rPr>
          <w:fldChar w:fldCharType="end"/>
        </w:r>
      </w:ins>
    </w:p>
    <w:p w14:paraId="3B116795" w14:textId="77777777" w:rsidR="00B07F5F" w:rsidRPr="00B0764D" w:rsidRDefault="00B07F5F" w:rsidP="008A0F4E">
      <w:pPr>
        <w:tabs>
          <w:tab w:val="num" w:pos="1440"/>
          <w:tab w:val="num" w:pos="2160"/>
        </w:tabs>
        <w:spacing w:after="0" w:line="240" w:lineRule="auto"/>
        <w:ind w:left="2160" w:hanging="720"/>
        <w:rPr>
          <w:rFonts w:asciiTheme="minorHAnsi" w:hAnsiTheme="minorHAnsi"/>
          <w:szCs w:val="24"/>
        </w:rPr>
      </w:pPr>
    </w:p>
    <w:p w14:paraId="25BFA017" w14:textId="77777777" w:rsidR="0058420E" w:rsidRPr="00B0764D" w:rsidRDefault="0058420E" w:rsidP="008A0F4E">
      <w:pPr>
        <w:spacing w:line="240" w:lineRule="auto"/>
        <w:ind w:left="1080"/>
        <w:rPr>
          <w:rFonts w:asciiTheme="minorHAnsi" w:hAnsiTheme="minorHAnsi"/>
          <w:szCs w:val="24"/>
        </w:rPr>
      </w:pPr>
      <w:r w:rsidRPr="00B0764D">
        <w:rPr>
          <w:rFonts w:asciiTheme="minorHAnsi" w:hAnsiTheme="minorHAnsi"/>
          <w:szCs w:val="24"/>
        </w:rPr>
        <w:t>If the complaint involves personnel in the indicated office, the complaint may be filed in the other office.</w:t>
      </w:r>
    </w:p>
    <w:p w14:paraId="436D477B" w14:textId="77777777" w:rsidR="006D491F" w:rsidRPr="00B0764D" w:rsidRDefault="006309DB" w:rsidP="008A0F4E">
      <w:pPr>
        <w:pStyle w:val="ListParagraph"/>
        <w:numPr>
          <w:ilvl w:val="0"/>
          <w:numId w:val="5"/>
        </w:numPr>
        <w:spacing w:after="0" w:line="240" w:lineRule="auto"/>
        <w:ind w:left="1080"/>
        <w:rPr>
          <w:rFonts w:asciiTheme="minorHAnsi" w:hAnsiTheme="minorHAnsi"/>
          <w:szCs w:val="24"/>
        </w:rPr>
      </w:pPr>
      <w:r w:rsidRPr="00B0764D">
        <w:rPr>
          <w:rFonts w:asciiTheme="minorHAnsi" w:hAnsiTheme="minorHAnsi"/>
          <w:szCs w:val="24"/>
        </w:rPr>
        <w:t xml:space="preserve">Complaints must be brought within </w:t>
      </w:r>
      <w:r w:rsidR="0016170A">
        <w:rPr>
          <w:rFonts w:asciiTheme="minorHAnsi" w:hAnsiTheme="minorHAnsi"/>
          <w:szCs w:val="24"/>
        </w:rPr>
        <w:t>three hundred sixty-five (</w:t>
      </w:r>
      <w:r w:rsidRPr="00B0764D">
        <w:rPr>
          <w:rFonts w:asciiTheme="minorHAnsi" w:hAnsiTheme="minorHAnsi"/>
          <w:szCs w:val="24"/>
        </w:rPr>
        <w:t>365</w:t>
      </w:r>
      <w:r w:rsidR="0016170A">
        <w:rPr>
          <w:rFonts w:asciiTheme="minorHAnsi" w:hAnsiTheme="minorHAnsi"/>
          <w:szCs w:val="24"/>
        </w:rPr>
        <w:t>)</w:t>
      </w:r>
      <w:r w:rsidRPr="00B0764D">
        <w:rPr>
          <w:rFonts w:asciiTheme="minorHAnsi" w:hAnsiTheme="minorHAnsi"/>
          <w:szCs w:val="24"/>
        </w:rPr>
        <w:t xml:space="preserve"> days of the last incident of discrimination or harassment</w:t>
      </w:r>
      <w:r w:rsidR="004E2245" w:rsidRPr="00B0764D">
        <w:rPr>
          <w:rFonts w:asciiTheme="minorHAnsi" w:hAnsiTheme="minorHAnsi"/>
          <w:szCs w:val="24"/>
        </w:rPr>
        <w:t xml:space="preserve"> except that complaints alleging discrimination based on race, color</w:t>
      </w:r>
      <w:r w:rsidR="00706716">
        <w:rPr>
          <w:rFonts w:asciiTheme="minorHAnsi" w:hAnsiTheme="minorHAnsi"/>
          <w:szCs w:val="24"/>
        </w:rPr>
        <w:t>,</w:t>
      </w:r>
      <w:r w:rsidR="004E2245" w:rsidRPr="00B0764D">
        <w:rPr>
          <w:rFonts w:asciiTheme="minorHAnsi" w:hAnsiTheme="minorHAnsi"/>
          <w:szCs w:val="24"/>
        </w:rPr>
        <w:t xml:space="preserve"> or national origin under Title VI (applicable to programs or activities that receive Federal financial assistance) must be brought </w:t>
      </w:r>
      <w:r w:rsidR="004E2245" w:rsidRPr="00B0764D">
        <w:rPr>
          <w:rFonts w:asciiTheme="minorHAnsi" w:hAnsiTheme="minorHAnsi"/>
          <w:szCs w:val="24"/>
        </w:rPr>
        <w:lastRenderedPageBreak/>
        <w:t xml:space="preserve">within </w:t>
      </w:r>
      <w:r w:rsidR="0016170A">
        <w:rPr>
          <w:rFonts w:asciiTheme="minorHAnsi" w:hAnsiTheme="minorHAnsi"/>
          <w:szCs w:val="24"/>
        </w:rPr>
        <w:t>one hundred eighty (</w:t>
      </w:r>
      <w:r w:rsidR="004E2245" w:rsidRPr="00B0764D">
        <w:rPr>
          <w:rFonts w:asciiTheme="minorHAnsi" w:hAnsiTheme="minorHAnsi"/>
          <w:szCs w:val="24"/>
        </w:rPr>
        <w:t>180</w:t>
      </w:r>
      <w:r w:rsidR="0016170A">
        <w:rPr>
          <w:rFonts w:asciiTheme="minorHAnsi" w:hAnsiTheme="minorHAnsi"/>
          <w:szCs w:val="24"/>
        </w:rPr>
        <w:t>)</w:t>
      </w:r>
      <w:r w:rsidR="004E2245" w:rsidRPr="00B0764D">
        <w:rPr>
          <w:rFonts w:asciiTheme="minorHAnsi" w:hAnsiTheme="minorHAnsi"/>
          <w:szCs w:val="24"/>
        </w:rPr>
        <w:t xml:space="preserve"> days of the last incident of discrimination</w:t>
      </w:r>
      <w:r w:rsidRPr="00B0764D">
        <w:rPr>
          <w:rFonts w:asciiTheme="minorHAnsi" w:hAnsiTheme="minorHAnsi"/>
          <w:szCs w:val="24"/>
        </w:rPr>
        <w:t>. Complaints brought after th</w:t>
      </w:r>
      <w:r w:rsidR="004E2245" w:rsidRPr="00B0764D">
        <w:rPr>
          <w:rFonts w:asciiTheme="minorHAnsi" w:hAnsiTheme="minorHAnsi"/>
          <w:szCs w:val="24"/>
        </w:rPr>
        <w:t>e relevant</w:t>
      </w:r>
      <w:r w:rsidRPr="00B0764D">
        <w:rPr>
          <w:rFonts w:asciiTheme="minorHAnsi" w:hAnsiTheme="minorHAnsi"/>
          <w:szCs w:val="24"/>
        </w:rPr>
        <w:t xml:space="preserve"> time period will not be pursued absent extraordinary circumstances. The determination of whether the complaint was timely or whether extraordinary circumstances exist to extend the complaint period </w:t>
      </w:r>
      <w:r w:rsidR="006D491F" w:rsidRPr="00B0764D">
        <w:rPr>
          <w:rFonts w:asciiTheme="minorHAnsi" w:hAnsiTheme="minorHAnsi"/>
          <w:szCs w:val="24"/>
        </w:rPr>
        <w:t xml:space="preserve">shall </w:t>
      </w:r>
      <w:r w:rsidRPr="00B0764D">
        <w:rPr>
          <w:rFonts w:asciiTheme="minorHAnsi" w:hAnsiTheme="minorHAnsi"/>
          <w:szCs w:val="24"/>
        </w:rPr>
        <w:t>be made in conjunction with</w:t>
      </w:r>
      <w:r w:rsidR="006D491F" w:rsidRPr="00B0764D">
        <w:rPr>
          <w:rFonts w:asciiTheme="minorHAnsi" w:hAnsiTheme="minorHAnsi"/>
          <w:szCs w:val="24"/>
        </w:rPr>
        <w:t xml:space="preserve"> the </w:t>
      </w:r>
      <w:r w:rsidR="0016170A">
        <w:rPr>
          <w:rFonts w:asciiTheme="minorHAnsi" w:hAnsiTheme="minorHAnsi"/>
          <w:szCs w:val="24"/>
        </w:rPr>
        <w:t xml:space="preserve">Office of the </w:t>
      </w:r>
      <w:r w:rsidR="006D491F" w:rsidRPr="00B0764D">
        <w:rPr>
          <w:rFonts w:asciiTheme="minorHAnsi" w:hAnsiTheme="minorHAnsi"/>
          <w:szCs w:val="24"/>
        </w:rPr>
        <w:t>University Counsel.</w:t>
      </w:r>
    </w:p>
    <w:p w14:paraId="525C0B34" w14:textId="77777777" w:rsidR="006309DB" w:rsidRPr="00B0764D" w:rsidRDefault="006309DB" w:rsidP="008A0F4E">
      <w:pPr>
        <w:pStyle w:val="ListParagraph"/>
        <w:tabs>
          <w:tab w:val="num" w:pos="2160"/>
        </w:tabs>
        <w:spacing w:after="0" w:line="240" w:lineRule="auto"/>
        <w:ind w:left="2160" w:hanging="720"/>
        <w:rPr>
          <w:rFonts w:asciiTheme="minorHAnsi" w:hAnsiTheme="minorHAnsi"/>
          <w:szCs w:val="24"/>
        </w:rPr>
      </w:pPr>
    </w:p>
    <w:p w14:paraId="3026BBB5" w14:textId="77777777" w:rsidR="00E912C5" w:rsidRPr="00B0764D" w:rsidRDefault="006309DB" w:rsidP="008A0F4E">
      <w:pPr>
        <w:pStyle w:val="ListParagraph"/>
        <w:numPr>
          <w:ilvl w:val="0"/>
          <w:numId w:val="5"/>
        </w:numPr>
        <w:tabs>
          <w:tab w:val="clear" w:pos="720"/>
          <w:tab w:val="num" w:pos="1440"/>
          <w:tab w:val="num" w:pos="2160"/>
        </w:tabs>
        <w:spacing w:after="0" w:line="240" w:lineRule="auto"/>
        <w:ind w:left="1080"/>
        <w:rPr>
          <w:rFonts w:asciiTheme="minorHAnsi" w:hAnsiTheme="minorHAnsi"/>
          <w:szCs w:val="24"/>
        </w:rPr>
      </w:pPr>
      <w:r w:rsidRPr="00B0764D">
        <w:rPr>
          <w:rFonts w:asciiTheme="minorHAnsi" w:hAnsiTheme="minorHAnsi"/>
          <w:szCs w:val="24"/>
        </w:rPr>
        <w:t xml:space="preserve">Every attempt will be made to get the </w:t>
      </w:r>
      <w:r w:rsidR="00287094" w:rsidRPr="00B0764D">
        <w:rPr>
          <w:rFonts w:asciiTheme="minorHAnsi" w:hAnsiTheme="minorHAnsi"/>
          <w:szCs w:val="24"/>
        </w:rPr>
        <w:t>c</w:t>
      </w:r>
      <w:r w:rsidRPr="00B0764D">
        <w:rPr>
          <w:rFonts w:asciiTheme="minorHAnsi" w:hAnsiTheme="minorHAnsi"/>
          <w:szCs w:val="24"/>
        </w:rPr>
        <w:t xml:space="preserve">omplainant to provide the complaint in writing. The complaint shall include the circumstances giving rise to the complaint, the dates of the alleged occurrences, and names of witnesses, if any. The complaint shall be signed by the </w:t>
      </w:r>
      <w:r w:rsidR="00287094" w:rsidRPr="00B0764D">
        <w:rPr>
          <w:rFonts w:asciiTheme="minorHAnsi" w:hAnsiTheme="minorHAnsi"/>
          <w:szCs w:val="24"/>
        </w:rPr>
        <w:t>c</w:t>
      </w:r>
      <w:r w:rsidRPr="00B0764D">
        <w:rPr>
          <w:rFonts w:asciiTheme="minorHAnsi" w:hAnsiTheme="minorHAnsi"/>
          <w:szCs w:val="24"/>
        </w:rPr>
        <w:t xml:space="preserve">omplainant. However, when the </w:t>
      </w:r>
      <w:r w:rsidR="00287094" w:rsidRPr="00B0764D">
        <w:rPr>
          <w:rFonts w:asciiTheme="minorHAnsi" w:hAnsiTheme="minorHAnsi"/>
          <w:szCs w:val="24"/>
        </w:rPr>
        <w:t>c</w:t>
      </w:r>
      <w:r w:rsidRPr="00B0764D">
        <w:rPr>
          <w:rFonts w:asciiTheme="minorHAnsi" w:hAnsiTheme="minorHAnsi"/>
          <w:szCs w:val="24"/>
        </w:rPr>
        <w:t xml:space="preserve">omplainant </w:t>
      </w:r>
      <w:r w:rsidR="002A2505" w:rsidRPr="00B0764D">
        <w:rPr>
          <w:rFonts w:asciiTheme="minorHAnsi" w:hAnsiTheme="minorHAnsi"/>
          <w:szCs w:val="24"/>
        </w:rPr>
        <w:t>chooses not</w:t>
      </w:r>
      <w:r w:rsidRPr="00B0764D">
        <w:rPr>
          <w:rFonts w:asciiTheme="minorHAnsi" w:hAnsiTheme="minorHAnsi"/>
          <w:szCs w:val="24"/>
        </w:rPr>
        <w:t xml:space="preserve"> to provide or sign a written complaint, the matter will still be</w:t>
      </w:r>
      <w:r w:rsidR="002A2505" w:rsidRPr="00B0764D">
        <w:rPr>
          <w:rFonts w:asciiTheme="minorHAnsi" w:hAnsiTheme="minorHAnsi"/>
          <w:szCs w:val="24"/>
        </w:rPr>
        <w:t xml:space="preserve"> </w:t>
      </w:r>
      <w:r w:rsidRPr="00B0764D">
        <w:rPr>
          <w:rFonts w:asciiTheme="minorHAnsi" w:hAnsiTheme="minorHAnsi"/>
          <w:szCs w:val="24"/>
        </w:rPr>
        <w:t xml:space="preserve">investigated and appropriate action taken. </w:t>
      </w:r>
    </w:p>
    <w:p w14:paraId="58FBE538" w14:textId="77777777" w:rsidR="00E912C5" w:rsidRPr="00B0764D" w:rsidRDefault="00E912C5" w:rsidP="008A0F4E">
      <w:pPr>
        <w:pStyle w:val="ListParagraph"/>
        <w:tabs>
          <w:tab w:val="num" w:pos="2160"/>
        </w:tabs>
        <w:spacing w:after="0" w:line="240" w:lineRule="auto"/>
        <w:ind w:left="2160" w:hanging="720"/>
        <w:rPr>
          <w:rFonts w:asciiTheme="minorHAnsi" w:hAnsiTheme="minorHAnsi"/>
          <w:szCs w:val="24"/>
        </w:rPr>
      </w:pPr>
    </w:p>
    <w:p w14:paraId="529586B6" w14:textId="77777777" w:rsidR="00E62BBA" w:rsidRPr="00B0764D" w:rsidRDefault="00D87BD5" w:rsidP="008A0F4E">
      <w:pPr>
        <w:pStyle w:val="ListParagraph"/>
        <w:tabs>
          <w:tab w:val="num" w:pos="1440"/>
          <w:tab w:val="num" w:pos="2160"/>
        </w:tabs>
        <w:spacing w:after="0" w:line="240" w:lineRule="auto"/>
        <w:ind w:left="1080" w:hanging="360"/>
        <w:rPr>
          <w:rFonts w:asciiTheme="minorHAnsi" w:hAnsiTheme="minorHAnsi"/>
          <w:szCs w:val="24"/>
        </w:rPr>
      </w:pPr>
      <w:r w:rsidRPr="00B0764D">
        <w:rPr>
          <w:rFonts w:asciiTheme="minorHAnsi" w:hAnsiTheme="minorHAnsi"/>
          <w:szCs w:val="24"/>
        </w:rPr>
        <w:tab/>
      </w:r>
      <w:r w:rsidR="00753101" w:rsidRPr="00B0764D">
        <w:rPr>
          <w:rFonts w:asciiTheme="minorHAnsi" w:hAnsiTheme="minorHAnsi"/>
          <w:szCs w:val="24"/>
        </w:rPr>
        <w:t>I</w:t>
      </w:r>
      <w:r w:rsidR="00E912C5" w:rsidRPr="00B0764D">
        <w:rPr>
          <w:rFonts w:asciiTheme="minorHAnsi" w:hAnsiTheme="minorHAnsi"/>
          <w:szCs w:val="24"/>
        </w:rPr>
        <w:t xml:space="preserve">n the event that a </w:t>
      </w:r>
      <w:r w:rsidR="00287094" w:rsidRPr="00B0764D">
        <w:rPr>
          <w:rFonts w:asciiTheme="minorHAnsi" w:hAnsiTheme="minorHAnsi"/>
          <w:szCs w:val="24"/>
        </w:rPr>
        <w:t>c</w:t>
      </w:r>
      <w:r w:rsidR="00E912C5" w:rsidRPr="00B0764D">
        <w:rPr>
          <w:rFonts w:asciiTheme="minorHAnsi" w:hAnsiTheme="minorHAnsi"/>
          <w:szCs w:val="24"/>
        </w:rPr>
        <w:t xml:space="preserve">omplainant decides that he/she does not want to pursue the </w:t>
      </w:r>
      <w:r w:rsidR="00287094" w:rsidRPr="00B0764D">
        <w:rPr>
          <w:rFonts w:asciiTheme="minorHAnsi" w:hAnsiTheme="minorHAnsi"/>
          <w:szCs w:val="24"/>
        </w:rPr>
        <w:t>c</w:t>
      </w:r>
      <w:r w:rsidR="00E912C5" w:rsidRPr="00B0764D">
        <w:rPr>
          <w:rFonts w:asciiTheme="minorHAnsi" w:hAnsiTheme="minorHAnsi"/>
          <w:szCs w:val="24"/>
        </w:rPr>
        <w:t>omplaint</w:t>
      </w:r>
      <w:r w:rsidR="00523DD8" w:rsidRPr="00B0764D">
        <w:rPr>
          <w:rFonts w:asciiTheme="minorHAnsi" w:hAnsiTheme="minorHAnsi"/>
          <w:szCs w:val="24"/>
        </w:rPr>
        <w:t xml:space="preserve"> or makes the </w:t>
      </w:r>
      <w:r w:rsidR="00287094" w:rsidRPr="00B0764D">
        <w:rPr>
          <w:rFonts w:asciiTheme="minorHAnsi" w:hAnsiTheme="minorHAnsi"/>
          <w:szCs w:val="24"/>
        </w:rPr>
        <w:t>c</w:t>
      </w:r>
      <w:r w:rsidR="00523DD8" w:rsidRPr="00B0764D">
        <w:rPr>
          <w:rFonts w:asciiTheme="minorHAnsi" w:hAnsiTheme="minorHAnsi"/>
          <w:szCs w:val="24"/>
        </w:rPr>
        <w:t xml:space="preserve">omplaint </w:t>
      </w:r>
      <w:r w:rsidR="000A72AC" w:rsidRPr="00B0764D">
        <w:rPr>
          <w:rFonts w:asciiTheme="minorHAnsi" w:hAnsiTheme="minorHAnsi"/>
          <w:szCs w:val="24"/>
        </w:rPr>
        <w:t>anonymously</w:t>
      </w:r>
      <w:r w:rsidR="00E912C5" w:rsidRPr="00B0764D">
        <w:rPr>
          <w:rFonts w:asciiTheme="minorHAnsi" w:hAnsiTheme="minorHAnsi"/>
          <w:szCs w:val="24"/>
        </w:rPr>
        <w:t xml:space="preserve">, the </w:t>
      </w:r>
      <w:r w:rsidR="00287094" w:rsidRPr="00B0764D">
        <w:rPr>
          <w:rFonts w:asciiTheme="minorHAnsi" w:hAnsiTheme="minorHAnsi"/>
          <w:szCs w:val="24"/>
        </w:rPr>
        <w:t>i</w:t>
      </w:r>
      <w:r w:rsidR="00E912C5" w:rsidRPr="00B0764D">
        <w:rPr>
          <w:rFonts w:asciiTheme="minorHAnsi" w:hAnsiTheme="minorHAnsi"/>
          <w:szCs w:val="24"/>
        </w:rPr>
        <w:t xml:space="preserve">nvestigator </w:t>
      </w:r>
      <w:r w:rsidR="00E62BBA" w:rsidRPr="00B0764D">
        <w:rPr>
          <w:rFonts w:asciiTheme="minorHAnsi" w:hAnsiTheme="minorHAnsi"/>
          <w:szCs w:val="24"/>
        </w:rPr>
        <w:t xml:space="preserve">will, in consultation with the Office of the University Counsel, determine whether to </w:t>
      </w:r>
      <w:r w:rsidR="00E912C5" w:rsidRPr="00B0764D">
        <w:rPr>
          <w:rFonts w:asciiTheme="minorHAnsi" w:hAnsiTheme="minorHAnsi"/>
          <w:szCs w:val="24"/>
        </w:rPr>
        <w:t xml:space="preserve">continue to pursue the </w:t>
      </w:r>
      <w:r w:rsidR="00287094" w:rsidRPr="00B0764D">
        <w:rPr>
          <w:rFonts w:asciiTheme="minorHAnsi" w:hAnsiTheme="minorHAnsi"/>
          <w:szCs w:val="24"/>
        </w:rPr>
        <w:t>c</w:t>
      </w:r>
      <w:r w:rsidR="00E912C5" w:rsidRPr="00B0764D">
        <w:rPr>
          <w:rFonts w:asciiTheme="minorHAnsi" w:hAnsiTheme="minorHAnsi"/>
          <w:szCs w:val="24"/>
        </w:rPr>
        <w:t>omplaint to the extent th</w:t>
      </w:r>
      <w:r w:rsidR="00287094" w:rsidRPr="00B0764D">
        <w:rPr>
          <w:rFonts w:asciiTheme="minorHAnsi" w:hAnsiTheme="minorHAnsi"/>
          <w:szCs w:val="24"/>
        </w:rPr>
        <w:t>at it can, consistent with the c</w:t>
      </w:r>
      <w:r w:rsidR="00E912C5" w:rsidRPr="00B0764D">
        <w:rPr>
          <w:rFonts w:asciiTheme="minorHAnsi" w:hAnsiTheme="minorHAnsi"/>
          <w:szCs w:val="24"/>
        </w:rPr>
        <w:t xml:space="preserve">omplainant’s request. </w:t>
      </w:r>
    </w:p>
    <w:p w14:paraId="4D5DC723" w14:textId="77777777" w:rsidR="00E62BBA" w:rsidRPr="00B0764D" w:rsidRDefault="00E62BBA" w:rsidP="008A0F4E">
      <w:pPr>
        <w:pStyle w:val="ListParagraph"/>
        <w:tabs>
          <w:tab w:val="num" w:pos="1440"/>
          <w:tab w:val="num" w:pos="2160"/>
        </w:tabs>
        <w:spacing w:after="0" w:line="240" w:lineRule="auto"/>
        <w:ind w:left="1440" w:hanging="360"/>
        <w:rPr>
          <w:rFonts w:asciiTheme="minorHAnsi" w:hAnsiTheme="minorHAnsi"/>
          <w:szCs w:val="24"/>
        </w:rPr>
      </w:pPr>
    </w:p>
    <w:p w14:paraId="21AD6D72" w14:textId="77777777" w:rsidR="00E62BBA" w:rsidRPr="00B0764D" w:rsidRDefault="00E62BBA" w:rsidP="008A0F4E">
      <w:pPr>
        <w:pStyle w:val="ListParagraph"/>
        <w:tabs>
          <w:tab w:val="num" w:pos="1440"/>
          <w:tab w:val="num" w:pos="2160"/>
        </w:tabs>
        <w:spacing w:after="0" w:line="240" w:lineRule="auto"/>
        <w:ind w:left="1080" w:hanging="360"/>
        <w:rPr>
          <w:rFonts w:asciiTheme="minorHAnsi" w:hAnsiTheme="minorHAnsi"/>
          <w:szCs w:val="24"/>
        </w:rPr>
      </w:pPr>
      <w:r w:rsidRPr="00B0764D">
        <w:rPr>
          <w:rFonts w:asciiTheme="minorHAnsi" w:hAnsiTheme="minorHAnsi"/>
          <w:szCs w:val="24"/>
        </w:rPr>
        <w:tab/>
      </w:r>
      <w:r w:rsidR="00523DD8" w:rsidRPr="00B0764D">
        <w:rPr>
          <w:rFonts w:asciiTheme="minorHAnsi" w:hAnsiTheme="minorHAnsi"/>
          <w:szCs w:val="24"/>
        </w:rPr>
        <w:t>Any such request will be evaluated in the context of MTSU’s responsibility to provide a safe and nondiscriminatory environment for all students</w:t>
      </w:r>
      <w:r w:rsidR="00B13B6B" w:rsidRPr="00B0764D">
        <w:rPr>
          <w:rFonts w:asciiTheme="minorHAnsi" w:hAnsiTheme="minorHAnsi"/>
          <w:szCs w:val="24"/>
        </w:rPr>
        <w:t>, faculty</w:t>
      </w:r>
      <w:r w:rsidR="00706716">
        <w:rPr>
          <w:rFonts w:asciiTheme="minorHAnsi" w:hAnsiTheme="minorHAnsi"/>
          <w:szCs w:val="24"/>
        </w:rPr>
        <w:t>,</w:t>
      </w:r>
      <w:r w:rsidR="00B13B6B" w:rsidRPr="00B0764D">
        <w:rPr>
          <w:rFonts w:asciiTheme="minorHAnsi" w:hAnsiTheme="minorHAnsi"/>
          <w:szCs w:val="24"/>
        </w:rPr>
        <w:t xml:space="preserve"> and staff</w:t>
      </w:r>
      <w:r w:rsidR="00523DD8" w:rsidRPr="00B0764D">
        <w:rPr>
          <w:rFonts w:asciiTheme="minorHAnsi" w:hAnsiTheme="minorHAnsi"/>
          <w:szCs w:val="24"/>
        </w:rPr>
        <w:t>.</w:t>
      </w:r>
      <w:r w:rsidR="00B17C32" w:rsidRPr="00B0764D">
        <w:rPr>
          <w:rFonts w:asciiTheme="minorHAnsi" w:hAnsiTheme="minorHAnsi"/>
          <w:szCs w:val="24"/>
        </w:rPr>
        <w:t xml:space="preserve"> At all times, the </w:t>
      </w:r>
      <w:r w:rsidR="00AB4AAA" w:rsidRPr="00B0764D">
        <w:rPr>
          <w:rFonts w:asciiTheme="minorHAnsi" w:hAnsiTheme="minorHAnsi"/>
          <w:szCs w:val="24"/>
        </w:rPr>
        <w:t>i</w:t>
      </w:r>
      <w:r w:rsidR="00B17C32" w:rsidRPr="00B0764D">
        <w:rPr>
          <w:rFonts w:asciiTheme="minorHAnsi" w:hAnsiTheme="minorHAnsi"/>
          <w:szCs w:val="24"/>
        </w:rPr>
        <w:t>nvestigator shall pursue necessary measures to remedy the effects of any harassment</w:t>
      </w:r>
      <w:r w:rsidR="00753101" w:rsidRPr="00B0764D">
        <w:rPr>
          <w:rFonts w:asciiTheme="minorHAnsi" w:hAnsiTheme="minorHAnsi"/>
          <w:szCs w:val="24"/>
        </w:rPr>
        <w:t>, prevent retaliation,</w:t>
      </w:r>
      <w:r w:rsidR="00B17C32" w:rsidRPr="00B0764D">
        <w:rPr>
          <w:rFonts w:asciiTheme="minorHAnsi" w:hAnsiTheme="minorHAnsi"/>
          <w:szCs w:val="24"/>
        </w:rPr>
        <w:t xml:space="preserve"> and protect other members of the educational community to the extent possible.</w:t>
      </w:r>
    </w:p>
    <w:p w14:paraId="154C7F31" w14:textId="77777777" w:rsidR="009F1025" w:rsidRPr="00B0764D" w:rsidRDefault="009F1025" w:rsidP="008A0F4E">
      <w:pPr>
        <w:pStyle w:val="ListParagraph"/>
        <w:tabs>
          <w:tab w:val="num" w:pos="2160"/>
        </w:tabs>
        <w:spacing w:after="0" w:line="240" w:lineRule="auto"/>
        <w:ind w:left="0"/>
        <w:rPr>
          <w:rFonts w:asciiTheme="minorHAnsi" w:hAnsiTheme="minorHAnsi"/>
          <w:szCs w:val="24"/>
        </w:rPr>
      </w:pPr>
      <w:r w:rsidRPr="00B0764D">
        <w:rPr>
          <w:rFonts w:asciiTheme="minorHAnsi" w:hAnsiTheme="minorHAnsi"/>
          <w:szCs w:val="24"/>
        </w:rPr>
        <w:tab/>
      </w:r>
    </w:p>
    <w:p w14:paraId="32B826EF" w14:textId="77777777" w:rsidR="009F1025" w:rsidRPr="00B0764D" w:rsidRDefault="009F1025" w:rsidP="008A0F4E">
      <w:pPr>
        <w:pStyle w:val="ListParagraph"/>
        <w:numPr>
          <w:ilvl w:val="0"/>
          <w:numId w:val="5"/>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The </w:t>
      </w:r>
      <w:r w:rsidR="00AB4AAA" w:rsidRPr="00B0764D">
        <w:rPr>
          <w:rFonts w:asciiTheme="minorHAnsi" w:hAnsiTheme="minorHAnsi"/>
          <w:szCs w:val="24"/>
        </w:rPr>
        <w:t>i</w:t>
      </w:r>
      <w:r w:rsidR="000A72AC" w:rsidRPr="00B0764D">
        <w:rPr>
          <w:rFonts w:asciiTheme="minorHAnsi" w:hAnsiTheme="minorHAnsi"/>
          <w:szCs w:val="24"/>
        </w:rPr>
        <w:t>nvestigator</w:t>
      </w:r>
      <w:r w:rsidR="00AB4AAA" w:rsidRPr="00B0764D">
        <w:rPr>
          <w:rFonts w:asciiTheme="minorHAnsi" w:hAnsiTheme="minorHAnsi"/>
          <w:szCs w:val="24"/>
        </w:rPr>
        <w:t xml:space="preserve"> shall notify the c</w:t>
      </w:r>
      <w:r w:rsidRPr="00B0764D">
        <w:rPr>
          <w:rFonts w:asciiTheme="minorHAnsi" w:hAnsiTheme="minorHAnsi"/>
          <w:szCs w:val="24"/>
        </w:rPr>
        <w:t xml:space="preserve">omplainant of resources available to </w:t>
      </w:r>
      <w:r w:rsidR="00025D3D" w:rsidRPr="00B0764D">
        <w:rPr>
          <w:rFonts w:asciiTheme="minorHAnsi" w:hAnsiTheme="minorHAnsi"/>
          <w:szCs w:val="24"/>
        </w:rPr>
        <w:t>him/</w:t>
      </w:r>
      <w:r w:rsidRPr="00B0764D">
        <w:rPr>
          <w:rFonts w:asciiTheme="minorHAnsi" w:hAnsiTheme="minorHAnsi"/>
          <w:szCs w:val="24"/>
        </w:rPr>
        <w:t xml:space="preserve">her, such as counseling, health services, interim protective measures, and </w:t>
      </w:r>
      <w:r w:rsidR="00025D3D" w:rsidRPr="00B0764D">
        <w:rPr>
          <w:rFonts w:asciiTheme="minorHAnsi" w:hAnsiTheme="minorHAnsi"/>
          <w:szCs w:val="24"/>
        </w:rPr>
        <w:t>his/</w:t>
      </w:r>
      <w:r w:rsidRPr="00B0764D">
        <w:rPr>
          <w:rFonts w:asciiTheme="minorHAnsi" w:hAnsiTheme="minorHAnsi"/>
          <w:szCs w:val="24"/>
        </w:rPr>
        <w:t xml:space="preserve">her right to file a complaint with the appropriate law enforcement agency. The </w:t>
      </w:r>
      <w:r w:rsidR="00AB4AAA" w:rsidRPr="00B0764D">
        <w:rPr>
          <w:rFonts w:asciiTheme="minorHAnsi" w:hAnsiTheme="minorHAnsi"/>
          <w:szCs w:val="24"/>
        </w:rPr>
        <w:t>i</w:t>
      </w:r>
      <w:r w:rsidR="000A72AC" w:rsidRPr="00B0764D">
        <w:rPr>
          <w:rFonts w:asciiTheme="minorHAnsi" w:hAnsiTheme="minorHAnsi"/>
          <w:szCs w:val="24"/>
        </w:rPr>
        <w:t>nvestigator</w:t>
      </w:r>
      <w:r w:rsidRPr="00B0764D">
        <w:rPr>
          <w:rFonts w:asciiTheme="minorHAnsi" w:hAnsiTheme="minorHAnsi"/>
          <w:szCs w:val="24"/>
        </w:rPr>
        <w:t xml:space="preserve"> will continuously assess what </w:t>
      </w:r>
      <w:r w:rsidR="00025D3D" w:rsidRPr="00B0764D">
        <w:rPr>
          <w:rFonts w:asciiTheme="minorHAnsi" w:hAnsiTheme="minorHAnsi"/>
          <w:szCs w:val="24"/>
        </w:rPr>
        <w:t>resources</w:t>
      </w:r>
      <w:r w:rsidRPr="00B0764D">
        <w:rPr>
          <w:rFonts w:asciiTheme="minorHAnsi" w:hAnsiTheme="minorHAnsi"/>
          <w:szCs w:val="24"/>
        </w:rPr>
        <w:t xml:space="preserve"> might be beneficial to the </w:t>
      </w:r>
      <w:r w:rsidR="00AB4AAA" w:rsidRPr="00B0764D">
        <w:rPr>
          <w:rFonts w:asciiTheme="minorHAnsi" w:hAnsiTheme="minorHAnsi"/>
          <w:szCs w:val="24"/>
        </w:rPr>
        <w:t>c</w:t>
      </w:r>
      <w:r w:rsidRPr="00B0764D">
        <w:rPr>
          <w:rFonts w:asciiTheme="minorHAnsi" w:hAnsiTheme="minorHAnsi"/>
          <w:szCs w:val="24"/>
        </w:rPr>
        <w:t>omplainant and advise</w:t>
      </w:r>
      <w:r w:rsidR="00B13B6B" w:rsidRPr="00B0764D">
        <w:rPr>
          <w:rFonts w:asciiTheme="minorHAnsi" w:hAnsiTheme="minorHAnsi"/>
          <w:szCs w:val="24"/>
        </w:rPr>
        <w:t xml:space="preserve"> the</w:t>
      </w:r>
      <w:r w:rsidRPr="00B0764D">
        <w:rPr>
          <w:rFonts w:asciiTheme="minorHAnsi" w:hAnsiTheme="minorHAnsi"/>
          <w:szCs w:val="24"/>
        </w:rPr>
        <w:t xml:space="preserve"> </w:t>
      </w:r>
      <w:r w:rsidR="00AB4AAA" w:rsidRPr="00B0764D">
        <w:rPr>
          <w:rFonts w:asciiTheme="minorHAnsi" w:hAnsiTheme="minorHAnsi"/>
          <w:szCs w:val="24"/>
        </w:rPr>
        <w:t>c</w:t>
      </w:r>
      <w:r w:rsidR="00025D3D" w:rsidRPr="00B0764D">
        <w:rPr>
          <w:rFonts w:asciiTheme="minorHAnsi" w:hAnsiTheme="minorHAnsi"/>
          <w:szCs w:val="24"/>
        </w:rPr>
        <w:t>omplainant</w:t>
      </w:r>
      <w:r w:rsidRPr="00B0764D">
        <w:rPr>
          <w:rFonts w:asciiTheme="minorHAnsi" w:hAnsiTheme="minorHAnsi"/>
          <w:szCs w:val="24"/>
        </w:rPr>
        <w:t xml:space="preserve"> of the availability of those resources throughout the investigation process. </w:t>
      </w:r>
    </w:p>
    <w:p w14:paraId="5DBA7823" w14:textId="77777777" w:rsidR="00317D73" w:rsidRPr="00B0764D" w:rsidRDefault="00317D73" w:rsidP="008A0F4E">
      <w:pPr>
        <w:pStyle w:val="ListParagraph"/>
        <w:spacing w:after="0" w:line="240" w:lineRule="auto"/>
        <w:ind w:left="2160"/>
        <w:rPr>
          <w:rFonts w:asciiTheme="minorHAnsi" w:hAnsiTheme="minorHAnsi"/>
          <w:szCs w:val="24"/>
        </w:rPr>
      </w:pPr>
    </w:p>
    <w:p w14:paraId="559FC455" w14:textId="77777777" w:rsidR="006309DB" w:rsidRPr="00B0764D" w:rsidRDefault="009F1025" w:rsidP="008A0F4E">
      <w:pPr>
        <w:tabs>
          <w:tab w:val="num" w:pos="2160"/>
        </w:tabs>
        <w:spacing w:after="0" w:line="240" w:lineRule="auto"/>
        <w:ind w:left="1080" w:hanging="360"/>
        <w:rPr>
          <w:rFonts w:asciiTheme="minorHAnsi" w:hAnsiTheme="minorHAnsi"/>
          <w:szCs w:val="24"/>
        </w:rPr>
      </w:pPr>
      <w:r w:rsidRPr="00B0764D">
        <w:rPr>
          <w:rFonts w:asciiTheme="minorHAnsi" w:hAnsiTheme="minorHAnsi"/>
          <w:szCs w:val="24"/>
        </w:rPr>
        <w:t>5.</w:t>
      </w:r>
      <w:r w:rsidRPr="00B0764D">
        <w:rPr>
          <w:rFonts w:asciiTheme="minorHAnsi" w:hAnsiTheme="minorHAnsi"/>
          <w:szCs w:val="24"/>
        </w:rPr>
        <w:tab/>
      </w:r>
      <w:r w:rsidR="006309DB" w:rsidRPr="00B0764D">
        <w:rPr>
          <w:rFonts w:asciiTheme="minorHAnsi" w:hAnsiTheme="minorHAnsi"/>
          <w:szCs w:val="24"/>
        </w:rPr>
        <w:t>If the</w:t>
      </w:r>
      <w:r w:rsidR="00A20238" w:rsidRPr="00B0764D">
        <w:rPr>
          <w:rFonts w:asciiTheme="minorHAnsi" w:hAnsiTheme="minorHAnsi"/>
          <w:szCs w:val="24"/>
        </w:rPr>
        <w:t xml:space="preserve"> facts alleged in the</w:t>
      </w:r>
      <w:r w:rsidR="006309DB" w:rsidRPr="00B0764D">
        <w:rPr>
          <w:rFonts w:asciiTheme="minorHAnsi" w:hAnsiTheme="minorHAnsi"/>
          <w:szCs w:val="24"/>
        </w:rPr>
        <w:t xml:space="preserve"> complaint do not </w:t>
      </w:r>
      <w:r w:rsidR="006F0305" w:rsidRPr="00B0764D">
        <w:rPr>
          <w:rFonts w:asciiTheme="minorHAnsi" w:hAnsiTheme="minorHAnsi"/>
          <w:szCs w:val="24"/>
        </w:rPr>
        <w:t>constitute</w:t>
      </w:r>
      <w:r w:rsidR="006309DB" w:rsidRPr="00B0764D">
        <w:rPr>
          <w:rFonts w:asciiTheme="minorHAnsi" w:hAnsiTheme="minorHAnsi"/>
          <w:szCs w:val="24"/>
        </w:rPr>
        <w:t xml:space="preserve"> </w:t>
      </w:r>
      <w:r w:rsidR="006F0305" w:rsidRPr="00B0764D">
        <w:rPr>
          <w:rFonts w:asciiTheme="minorHAnsi" w:hAnsiTheme="minorHAnsi"/>
          <w:szCs w:val="24"/>
        </w:rPr>
        <w:t xml:space="preserve">legally actionable </w:t>
      </w:r>
      <w:r w:rsidR="006309DB" w:rsidRPr="00B0764D">
        <w:rPr>
          <w:rFonts w:asciiTheme="minorHAnsi" w:hAnsiTheme="minorHAnsi"/>
          <w:szCs w:val="24"/>
        </w:rPr>
        <w:t xml:space="preserve">discrimination or harassment, the </w:t>
      </w:r>
      <w:r w:rsidR="00AB4AAA" w:rsidRPr="00B0764D">
        <w:rPr>
          <w:rFonts w:asciiTheme="minorHAnsi" w:hAnsiTheme="minorHAnsi"/>
          <w:szCs w:val="24"/>
        </w:rPr>
        <w:t>i</w:t>
      </w:r>
      <w:r w:rsidR="006309DB" w:rsidRPr="00B0764D">
        <w:rPr>
          <w:rFonts w:asciiTheme="minorHAnsi" w:hAnsiTheme="minorHAnsi"/>
          <w:szCs w:val="24"/>
        </w:rPr>
        <w:t xml:space="preserve">nvestigator may dismiss the complaint without further investigation after consultation with </w:t>
      </w:r>
      <w:r w:rsidR="0016170A">
        <w:rPr>
          <w:rFonts w:asciiTheme="minorHAnsi" w:hAnsiTheme="minorHAnsi"/>
          <w:szCs w:val="24"/>
        </w:rPr>
        <w:t xml:space="preserve">the Office of the </w:t>
      </w:r>
      <w:r w:rsidR="00E912C5" w:rsidRPr="00B0764D">
        <w:rPr>
          <w:rFonts w:asciiTheme="minorHAnsi" w:hAnsiTheme="minorHAnsi"/>
          <w:szCs w:val="24"/>
        </w:rPr>
        <w:t>University Counsel</w:t>
      </w:r>
      <w:r w:rsidR="006309DB" w:rsidRPr="00B0764D">
        <w:rPr>
          <w:rFonts w:asciiTheme="minorHAnsi" w:hAnsiTheme="minorHAnsi"/>
          <w:szCs w:val="24"/>
        </w:rPr>
        <w:t xml:space="preserve">. </w:t>
      </w:r>
    </w:p>
    <w:p w14:paraId="6D3BE71D" w14:textId="77777777" w:rsidR="00317D73" w:rsidRPr="00B0764D" w:rsidRDefault="00317D73" w:rsidP="008A0F4E">
      <w:pPr>
        <w:tabs>
          <w:tab w:val="num" w:pos="2160"/>
        </w:tabs>
        <w:spacing w:after="0" w:line="240" w:lineRule="auto"/>
        <w:ind w:left="2160" w:hanging="720"/>
        <w:rPr>
          <w:rFonts w:asciiTheme="minorHAnsi" w:hAnsiTheme="minorHAnsi"/>
          <w:szCs w:val="24"/>
        </w:rPr>
      </w:pPr>
    </w:p>
    <w:p w14:paraId="2E1E3581" w14:textId="77777777" w:rsidR="006309DB" w:rsidRPr="00B0764D" w:rsidRDefault="006309DB" w:rsidP="008A0F4E">
      <w:pPr>
        <w:spacing w:after="0" w:line="240" w:lineRule="auto"/>
        <w:ind w:left="1080" w:hanging="720"/>
        <w:rPr>
          <w:rFonts w:asciiTheme="minorHAnsi" w:hAnsiTheme="minorHAnsi"/>
          <w:szCs w:val="24"/>
        </w:rPr>
      </w:pPr>
      <w:r w:rsidRPr="00B0764D">
        <w:rPr>
          <w:rFonts w:asciiTheme="minorHAnsi" w:hAnsiTheme="minorHAnsi"/>
          <w:szCs w:val="24"/>
        </w:rPr>
        <w:t xml:space="preserve">C. </w:t>
      </w:r>
      <w:r w:rsidR="0079522C" w:rsidRPr="00B0764D">
        <w:rPr>
          <w:rFonts w:asciiTheme="minorHAnsi" w:hAnsiTheme="minorHAnsi"/>
          <w:szCs w:val="24"/>
        </w:rPr>
        <w:t xml:space="preserve"> </w:t>
      </w:r>
      <w:r w:rsidRPr="00B0764D">
        <w:rPr>
          <w:rFonts w:asciiTheme="minorHAnsi" w:hAnsiTheme="minorHAnsi"/>
          <w:szCs w:val="24"/>
        </w:rPr>
        <w:t>Investigation</w:t>
      </w:r>
    </w:p>
    <w:p w14:paraId="57F753FA" w14:textId="77777777" w:rsidR="00317D73" w:rsidRPr="00B0764D" w:rsidRDefault="00317D73" w:rsidP="008A0F4E">
      <w:pPr>
        <w:spacing w:after="0" w:line="240" w:lineRule="auto"/>
        <w:ind w:left="1440" w:hanging="720"/>
        <w:rPr>
          <w:rFonts w:asciiTheme="minorHAnsi" w:hAnsiTheme="minorHAnsi"/>
          <w:szCs w:val="24"/>
        </w:rPr>
      </w:pPr>
    </w:p>
    <w:p w14:paraId="465D8DEA" w14:textId="77777777" w:rsidR="00A80079" w:rsidRPr="00B0764D" w:rsidRDefault="00A80079" w:rsidP="001B1CA4">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MTSU will initiate an investigation of all complaints making allegations of potential violations of this policy.</w:t>
      </w:r>
      <w:r w:rsidR="00523DD8" w:rsidRPr="00B0764D">
        <w:rPr>
          <w:rFonts w:asciiTheme="minorHAnsi" w:hAnsiTheme="minorHAnsi"/>
          <w:szCs w:val="24"/>
        </w:rPr>
        <w:t xml:space="preserve"> Such investigation will be prompt, thorough, and impartial. </w:t>
      </w:r>
      <w:r w:rsidRPr="00B0764D">
        <w:rPr>
          <w:rFonts w:asciiTheme="minorHAnsi" w:hAnsiTheme="minorHAnsi"/>
          <w:szCs w:val="24"/>
        </w:rPr>
        <w:t xml:space="preserve">Further, even absent a formal complaint, MTSU </w:t>
      </w:r>
      <w:r w:rsidR="006F0305" w:rsidRPr="00B0764D">
        <w:rPr>
          <w:rFonts w:asciiTheme="minorHAnsi" w:hAnsiTheme="minorHAnsi"/>
          <w:szCs w:val="24"/>
        </w:rPr>
        <w:t>may</w:t>
      </w:r>
      <w:r w:rsidRPr="00B0764D">
        <w:rPr>
          <w:rFonts w:asciiTheme="minorHAnsi" w:hAnsiTheme="minorHAnsi"/>
          <w:szCs w:val="24"/>
        </w:rPr>
        <w:t xml:space="preserve"> investigate any conduct that might be found to violate this policy under the procedures set forth below</w:t>
      </w:r>
      <w:r w:rsidR="00706716">
        <w:rPr>
          <w:rFonts w:asciiTheme="minorHAnsi" w:hAnsiTheme="minorHAnsi"/>
          <w:szCs w:val="24"/>
        </w:rPr>
        <w:t>,</w:t>
      </w:r>
      <w:r w:rsidRPr="00B0764D">
        <w:rPr>
          <w:rFonts w:asciiTheme="minorHAnsi" w:hAnsiTheme="minorHAnsi"/>
          <w:szCs w:val="24"/>
        </w:rPr>
        <w:t xml:space="preserve"> if it learns of such conduct in a timely manner. </w:t>
      </w:r>
    </w:p>
    <w:p w14:paraId="0E1A19A9" w14:textId="77777777" w:rsidR="00317D73" w:rsidRPr="00B0764D" w:rsidRDefault="00317D73" w:rsidP="008A0F4E">
      <w:pPr>
        <w:spacing w:after="0" w:line="240" w:lineRule="auto"/>
        <w:ind w:left="2160"/>
        <w:rPr>
          <w:rFonts w:asciiTheme="minorHAnsi" w:hAnsiTheme="minorHAnsi"/>
          <w:szCs w:val="24"/>
        </w:rPr>
      </w:pPr>
    </w:p>
    <w:p w14:paraId="1A571F18" w14:textId="77777777" w:rsidR="00317D73" w:rsidRPr="00B0764D" w:rsidRDefault="00927D75"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lastRenderedPageBreak/>
        <w:t xml:space="preserve">The </w:t>
      </w:r>
      <w:r w:rsidR="0016170A">
        <w:rPr>
          <w:rFonts w:asciiTheme="minorHAnsi" w:hAnsiTheme="minorHAnsi"/>
          <w:szCs w:val="24"/>
        </w:rPr>
        <w:t xml:space="preserve">Office of the </w:t>
      </w:r>
      <w:r w:rsidRPr="00B0764D">
        <w:rPr>
          <w:rFonts w:asciiTheme="minorHAnsi" w:hAnsiTheme="minorHAnsi"/>
          <w:szCs w:val="24"/>
        </w:rPr>
        <w:t xml:space="preserve">University </w:t>
      </w:r>
      <w:r w:rsidR="006309DB" w:rsidRPr="00B0764D">
        <w:rPr>
          <w:rFonts w:asciiTheme="minorHAnsi" w:hAnsiTheme="minorHAnsi"/>
          <w:szCs w:val="24"/>
        </w:rPr>
        <w:t>Counsel shall be notified of the complaint</w:t>
      </w:r>
      <w:r w:rsidR="002A2505" w:rsidRPr="00B0764D">
        <w:rPr>
          <w:rFonts w:asciiTheme="minorHAnsi" w:hAnsiTheme="minorHAnsi"/>
          <w:szCs w:val="24"/>
        </w:rPr>
        <w:t>,</w:t>
      </w:r>
      <w:r w:rsidR="006309DB" w:rsidRPr="00B0764D">
        <w:rPr>
          <w:rFonts w:asciiTheme="minorHAnsi" w:hAnsiTheme="minorHAnsi"/>
          <w:szCs w:val="24"/>
        </w:rPr>
        <w:t xml:space="preserve"> whether written or verbal, as soon as possible after it is brought to the attention of the </w:t>
      </w:r>
      <w:r w:rsidR="00065665" w:rsidRPr="00B0764D">
        <w:rPr>
          <w:rFonts w:asciiTheme="minorHAnsi" w:hAnsiTheme="minorHAnsi"/>
          <w:szCs w:val="24"/>
        </w:rPr>
        <w:t>i</w:t>
      </w:r>
      <w:r w:rsidR="006309DB" w:rsidRPr="00B0764D">
        <w:rPr>
          <w:rFonts w:asciiTheme="minorHAnsi" w:hAnsiTheme="minorHAnsi"/>
          <w:szCs w:val="24"/>
        </w:rPr>
        <w:t>nvestigator and the investigation will be under the direction of</w:t>
      </w:r>
      <w:r w:rsidRPr="00B0764D">
        <w:rPr>
          <w:rFonts w:asciiTheme="minorHAnsi" w:hAnsiTheme="minorHAnsi"/>
          <w:szCs w:val="24"/>
        </w:rPr>
        <w:t xml:space="preserve"> the </w:t>
      </w:r>
      <w:r w:rsidR="0016170A">
        <w:rPr>
          <w:rFonts w:asciiTheme="minorHAnsi" w:hAnsiTheme="minorHAnsi"/>
          <w:szCs w:val="24"/>
        </w:rPr>
        <w:t xml:space="preserve">Office of the </w:t>
      </w:r>
      <w:r w:rsidRPr="00B0764D">
        <w:rPr>
          <w:rFonts w:asciiTheme="minorHAnsi" w:hAnsiTheme="minorHAnsi"/>
          <w:szCs w:val="24"/>
        </w:rPr>
        <w:t>University</w:t>
      </w:r>
      <w:r w:rsidR="006309DB" w:rsidRPr="00B0764D">
        <w:rPr>
          <w:rFonts w:asciiTheme="minorHAnsi" w:hAnsiTheme="minorHAnsi"/>
          <w:szCs w:val="24"/>
        </w:rPr>
        <w:t xml:space="preserve"> Counsel. All investigatory notes and</w:t>
      </w:r>
      <w:r w:rsidR="00DC3CBD" w:rsidRPr="00B0764D">
        <w:rPr>
          <w:rFonts w:asciiTheme="minorHAnsi" w:hAnsiTheme="minorHAnsi"/>
          <w:szCs w:val="24"/>
        </w:rPr>
        <w:t xml:space="preserve"> other</w:t>
      </w:r>
      <w:r w:rsidR="006309DB" w:rsidRPr="00B0764D">
        <w:rPr>
          <w:rFonts w:asciiTheme="minorHAnsi" w:hAnsiTheme="minorHAnsi"/>
          <w:szCs w:val="24"/>
        </w:rPr>
        <w:t xml:space="preserve"> documents </w:t>
      </w:r>
      <w:r w:rsidR="00DC3CBD" w:rsidRPr="00B0764D">
        <w:rPr>
          <w:rFonts w:asciiTheme="minorHAnsi" w:hAnsiTheme="minorHAnsi"/>
          <w:szCs w:val="24"/>
        </w:rPr>
        <w:t xml:space="preserve">created or gathered during the investigatory process </w:t>
      </w:r>
      <w:r w:rsidR="006309DB" w:rsidRPr="00B0764D">
        <w:rPr>
          <w:rFonts w:asciiTheme="minorHAnsi" w:hAnsiTheme="minorHAnsi"/>
          <w:szCs w:val="24"/>
        </w:rPr>
        <w:t xml:space="preserve">shall be attorney work product. The </w:t>
      </w:r>
      <w:r w:rsidR="00065665" w:rsidRPr="00B0764D">
        <w:rPr>
          <w:rFonts w:asciiTheme="minorHAnsi" w:hAnsiTheme="minorHAnsi"/>
          <w:szCs w:val="24"/>
        </w:rPr>
        <w:t>i</w:t>
      </w:r>
      <w:r w:rsidR="006309DB" w:rsidRPr="00B0764D">
        <w:rPr>
          <w:rFonts w:asciiTheme="minorHAnsi" w:hAnsiTheme="minorHAnsi"/>
          <w:szCs w:val="24"/>
        </w:rPr>
        <w:t>nvestigator</w:t>
      </w:r>
      <w:r w:rsidR="000A72AC" w:rsidRPr="00B0764D">
        <w:rPr>
          <w:rFonts w:asciiTheme="minorHAnsi" w:hAnsiTheme="minorHAnsi"/>
          <w:szCs w:val="24"/>
        </w:rPr>
        <w:t xml:space="preserve"> also</w:t>
      </w:r>
      <w:r w:rsidR="006309DB" w:rsidRPr="00B0764D">
        <w:rPr>
          <w:rFonts w:asciiTheme="minorHAnsi" w:hAnsiTheme="minorHAnsi"/>
          <w:szCs w:val="24"/>
        </w:rPr>
        <w:t xml:space="preserve"> shall notify the President</w:t>
      </w:r>
      <w:r w:rsidRPr="00B0764D">
        <w:rPr>
          <w:rFonts w:asciiTheme="minorHAnsi" w:hAnsiTheme="minorHAnsi"/>
          <w:szCs w:val="24"/>
        </w:rPr>
        <w:t xml:space="preserve"> and any appropriate coordinator (i.e., Title VI, Title IX, or ADA/Section 504)</w:t>
      </w:r>
      <w:r w:rsidR="006309DB" w:rsidRPr="00B0764D">
        <w:rPr>
          <w:rFonts w:asciiTheme="minorHAnsi" w:hAnsiTheme="minorHAnsi"/>
          <w:szCs w:val="24"/>
        </w:rPr>
        <w:t xml:space="preserve"> that an investigation is being initiated.</w:t>
      </w:r>
    </w:p>
    <w:p w14:paraId="1B50A620" w14:textId="77777777" w:rsidR="00317D73" w:rsidRPr="00B0764D" w:rsidRDefault="00317D73" w:rsidP="008A0F4E">
      <w:pPr>
        <w:spacing w:after="0" w:line="240" w:lineRule="auto"/>
        <w:ind w:left="2160"/>
        <w:rPr>
          <w:rFonts w:asciiTheme="minorHAnsi" w:hAnsiTheme="minorHAnsi"/>
          <w:szCs w:val="24"/>
        </w:rPr>
      </w:pPr>
    </w:p>
    <w:p w14:paraId="0001DB44" w14:textId="4994B8AD" w:rsidR="00317D73" w:rsidRDefault="006309DB" w:rsidP="001B1CA4">
      <w:pPr>
        <w:pStyle w:val="ListParagraph"/>
        <w:numPr>
          <w:ilvl w:val="0"/>
          <w:numId w:val="6"/>
        </w:numPr>
        <w:spacing w:after="0" w:line="240" w:lineRule="auto"/>
        <w:ind w:left="1080"/>
        <w:rPr>
          <w:rFonts w:asciiTheme="minorHAnsi" w:hAnsiTheme="minorHAnsi"/>
          <w:szCs w:val="24"/>
        </w:rPr>
      </w:pPr>
      <w:r w:rsidRPr="00B0764D">
        <w:rPr>
          <w:rFonts w:asciiTheme="minorHAnsi" w:hAnsiTheme="minorHAnsi"/>
          <w:szCs w:val="24"/>
        </w:rPr>
        <w:t>When the allegation of</w:t>
      </w:r>
      <w:r w:rsidR="002A2505" w:rsidRPr="00B0764D">
        <w:rPr>
          <w:rFonts w:asciiTheme="minorHAnsi" w:hAnsiTheme="minorHAnsi"/>
          <w:szCs w:val="24"/>
        </w:rPr>
        <w:t xml:space="preserve"> discrimination or</w:t>
      </w:r>
      <w:r w:rsidRPr="00B0764D">
        <w:rPr>
          <w:rFonts w:asciiTheme="minorHAnsi" w:hAnsiTheme="minorHAnsi"/>
          <w:szCs w:val="24"/>
        </w:rPr>
        <w:t xml:space="preserve"> harassment is against the </w:t>
      </w:r>
      <w:r w:rsidR="00527BDD" w:rsidRPr="00B0764D">
        <w:rPr>
          <w:rFonts w:asciiTheme="minorHAnsi" w:hAnsiTheme="minorHAnsi"/>
          <w:szCs w:val="24"/>
        </w:rPr>
        <w:t xml:space="preserve">Assistant to the President for </w:t>
      </w:r>
      <w:del w:id="83" w:author="Author" w:date="2026-08-28T10:23:00Z" w16du:dateUtc="2026-08-28T15:23:00Z">
        <w:r w:rsidR="00927D75" w:rsidRPr="00B0764D">
          <w:rPr>
            <w:rFonts w:asciiTheme="minorHAnsi" w:hAnsiTheme="minorHAnsi"/>
            <w:szCs w:val="24"/>
          </w:rPr>
          <w:delText xml:space="preserve">Institutional Equity </w:delText>
        </w:r>
        <w:r w:rsidR="00065665" w:rsidRPr="00B0764D">
          <w:rPr>
            <w:rFonts w:asciiTheme="minorHAnsi" w:hAnsiTheme="minorHAnsi"/>
            <w:szCs w:val="24"/>
          </w:rPr>
          <w:delText>and</w:delText>
        </w:r>
      </w:del>
      <w:ins w:id="84" w:author="Author" w:date="2026-08-28T10:23:00Z" w16du:dateUtc="2026-08-28T15:23:00Z">
        <w:r w:rsidR="009D7085">
          <w:rPr>
            <w:rFonts w:asciiTheme="minorHAnsi" w:hAnsiTheme="minorHAnsi"/>
            <w:szCs w:val="24"/>
          </w:rPr>
          <w:t>Civil Rights</w:t>
        </w:r>
      </w:ins>
      <w:r w:rsidR="00927D75" w:rsidRPr="00B0764D">
        <w:rPr>
          <w:rFonts w:asciiTheme="minorHAnsi" w:hAnsiTheme="minorHAnsi"/>
          <w:szCs w:val="24"/>
        </w:rPr>
        <w:t xml:space="preserve"> Compliance, the Assistant Dean of </w:t>
      </w:r>
      <w:r w:rsidR="001D77C5">
        <w:rPr>
          <w:rFonts w:asciiTheme="minorHAnsi" w:hAnsiTheme="minorHAnsi"/>
          <w:szCs w:val="24"/>
        </w:rPr>
        <w:t>Student Conduct</w:t>
      </w:r>
      <w:r w:rsidR="00927D75" w:rsidRPr="00B0764D">
        <w:rPr>
          <w:rFonts w:asciiTheme="minorHAnsi" w:hAnsiTheme="minorHAnsi"/>
          <w:szCs w:val="24"/>
        </w:rPr>
        <w:t>,</w:t>
      </w:r>
      <w:r w:rsidR="000A72AC" w:rsidRPr="00B0764D">
        <w:rPr>
          <w:rFonts w:asciiTheme="minorHAnsi" w:hAnsiTheme="minorHAnsi"/>
          <w:szCs w:val="24"/>
        </w:rPr>
        <w:t xml:space="preserve"> the </w:t>
      </w:r>
      <w:r w:rsidRPr="00B0764D">
        <w:rPr>
          <w:rFonts w:asciiTheme="minorHAnsi" w:hAnsiTheme="minorHAnsi"/>
          <w:szCs w:val="24"/>
        </w:rPr>
        <w:t>Title VI</w:t>
      </w:r>
      <w:r w:rsidR="00CC5496">
        <w:rPr>
          <w:rFonts w:asciiTheme="minorHAnsi" w:hAnsiTheme="minorHAnsi"/>
          <w:szCs w:val="24"/>
        </w:rPr>
        <w:t xml:space="preserve"> or</w:t>
      </w:r>
      <w:r w:rsidR="000A72AC" w:rsidRPr="00B0764D">
        <w:rPr>
          <w:rFonts w:asciiTheme="minorHAnsi" w:hAnsiTheme="minorHAnsi"/>
          <w:szCs w:val="24"/>
        </w:rPr>
        <w:t xml:space="preserve"> </w:t>
      </w:r>
      <w:r w:rsidR="00927D75" w:rsidRPr="00B0764D">
        <w:rPr>
          <w:rFonts w:asciiTheme="minorHAnsi" w:hAnsiTheme="minorHAnsi"/>
          <w:szCs w:val="24"/>
        </w:rPr>
        <w:t>Title IX</w:t>
      </w:r>
      <w:r w:rsidR="00CC5496">
        <w:rPr>
          <w:rFonts w:asciiTheme="minorHAnsi" w:hAnsiTheme="minorHAnsi"/>
          <w:szCs w:val="24"/>
        </w:rPr>
        <w:t xml:space="preserve"> Coordinator (including Deputy Coordinators)</w:t>
      </w:r>
      <w:r w:rsidR="000A72AC" w:rsidRPr="00B0764D">
        <w:rPr>
          <w:rFonts w:asciiTheme="minorHAnsi" w:hAnsiTheme="minorHAnsi"/>
          <w:szCs w:val="24"/>
        </w:rPr>
        <w:t>,</w:t>
      </w:r>
      <w:r w:rsidR="00CB2B12">
        <w:rPr>
          <w:rFonts w:asciiTheme="minorHAnsi" w:hAnsiTheme="minorHAnsi"/>
          <w:szCs w:val="24"/>
        </w:rPr>
        <w:t xml:space="preserve"> Director of ADA Compliance, </w:t>
      </w:r>
      <w:r w:rsidR="00CC5496">
        <w:rPr>
          <w:rFonts w:asciiTheme="minorHAnsi" w:hAnsiTheme="minorHAnsi"/>
          <w:szCs w:val="24"/>
        </w:rPr>
        <w:t xml:space="preserve">or </w:t>
      </w:r>
      <w:del w:id="85" w:author="Author" w:date="2026-08-28T10:23:00Z" w16du:dateUtc="2026-08-28T15:23:00Z">
        <w:r w:rsidR="00CB2B12">
          <w:rPr>
            <w:rFonts w:asciiTheme="minorHAnsi" w:hAnsiTheme="minorHAnsi"/>
            <w:szCs w:val="24"/>
          </w:rPr>
          <w:delText>Equity</w:delText>
        </w:r>
      </w:del>
      <w:ins w:id="86" w:author="Author" w:date="2026-08-28T10:23:00Z" w16du:dateUtc="2026-08-28T15:23:00Z">
        <w:r w:rsidR="00C04273">
          <w:rPr>
            <w:rFonts w:asciiTheme="minorHAnsi" w:hAnsiTheme="minorHAnsi"/>
            <w:szCs w:val="24"/>
          </w:rPr>
          <w:t>Employment</w:t>
        </w:r>
      </w:ins>
      <w:r w:rsidR="00CB2B12">
        <w:rPr>
          <w:rFonts w:asciiTheme="minorHAnsi" w:hAnsiTheme="minorHAnsi"/>
          <w:szCs w:val="24"/>
        </w:rPr>
        <w:t xml:space="preserve"> Specialist</w:t>
      </w:r>
      <w:r w:rsidR="00927D75" w:rsidRPr="00B0764D">
        <w:rPr>
          <w:rFonts w:asciiTheme="minorHAnsi" w:hAnsiTheme="minorHAnsi"/>
          <w:szCs w:val="24"/>
        </w:rPr>
        <w:t xml:space="preserve">, </w:t>
      </w:r>
      <w:r w:rsidRPr="00B0764D">
        <w:rPr>
          <w:rFonts w:asciiTheme="minorHAnsi" w:hAnsiTheme="minorHAnsi"/>
          <w:szCs w:val="24"/>
        </w:rPr>
        <w:t xml:space="preserve">the President will identify an individual who has been trained in investigating such complaints to investigate the complaint and carry out the responsibilities assigned pursuant to this </w:t>
      </w:r>
      <w:r w:rsidR="00927D75" w:rsidRPr="00B0764D">
        <w:rPr>
          <w:rFonts w:asciiTheme="minorHAnsi" w:hAnsiTheme="minorHAnsi"/>
          <w:szCs w:val="24"/>
        </w:rPr>
        <w:t>policy</w:t>
      </w:r>
      <w:r w:rsidRPr="00B0764D">
        <w:rPr>
          <w:rFonts w:asciiTheme="minorHAnsi" w:hAnsiTheme="minorHAnsi"/>
          <w:szCs w:val="24"/>
        </w:rPr>
        <w:t xml:space="preserve">. When the allegation of </w:t>
      </w:r>
      <w:r w:rsidR="008345D7" w:rsidRPr="00B0764D">
        <w:rPr>
          <w:rFonts w:asciiTheme="minorHAnsi" w:hAnsiTheme="minorHAnsi"/>
          <w:szCs w:val="24"/>
        </w:rPr>
        <w:t xml:space="preserve">discrimination or </w:t>
      </w:r>
      <w:r w:rsidRPr="00B0764D">
        <w:rPr>
          <w:rFonts w:asciiTheme="minorHAnsi" w:hAnsiTheme="minorHAnsi"/>
          <w:szCs w:val="24"/>
        </w:rPr>
        <w:t xml:space="preserve">harassment is against the President, the </w:t>
      </w:r>
      <w:r w:rsidR="00177D0F" w:rsidRPr="00B0764D">
        <w:rPr>
          <w:rFonts w:asciiTheme="minorHAnsi" w:hAnsiTheme="minorHAnsi"/>
          <w:szCs w:val="24"/>
        </w:rPr>
        <w:t xml:space="preserve">Assistant to the President for </w:t>
      </w:r>
      <w:del w:id="87" w:author="Author" w:date="2026-08-28T10:23:00Z" w16du:dateUtc="2026-08-28T15:23:00Z">
        <w:r w:rsidR="00927D75" w:rsidRPr="00B0764D">
          <w:rPr>
            <w:rFonts w:asciiTheme="minorHAnsi" w:hAnsiTheme="minorHAnsi"/>
            <w:szCs w:val="24"/>
          </w:rPr>
          <w:delText xml:space="preserve">Institutional Equity </w:delText>
        </w:r>
        <w:r w:rsidR="00065665" w:rsidRPr="00B0764D">
          <w:rPr>
            <w:rFonts w:asciiTheme="minorHAnsi" w:hAnsiTheme="minorHAnsi"/>
            <w:szCs w:val="24"/>
          </w:rPr>
          <w:delText>and</w:delText>
        </w:r>
      </w:del>
      <w:ins w:id="88" w:author="Author" w:date="2026-08-28T10:23:00Z" w16du:dateUtc="2026-08-28T15:23:00Z">
        <w:r w:rsidR="00970E74">
          <w:rPr>
            <w:rFonts w:asciiTheme="minorHAnsi" w:hAnsiTheme="minorHAnsi"/>
            <w:szCs w:val="24"/>
          </w:rPr>
          <w:t>Civil Rights</w:t>
        </w:r>
      </w:ins>
      <w:r w:rsidR="00927D75" w:rsidRPr="00B0764D">
        <w:rPr>
          <w:rFonts w:asciiTheme="minorHAnsi" w:hAnsiTheme="minorHAnsi"/>
          <w:szCs w:val="24"/>
        </w:rPr>
        <w:t xml:space="preserve"> Compliance </w:t>
      </w:r>
      <w:r w:rsidRPr="00B0764D">
        <w:rPr>
          <w:rFonts w:asciiTheme="minorHAnsi" w:hAnsiTheme="minorHAnsi"/>
          <w:szCs w:val="24"/>
        </w:rPr>
        <w:t>shall notify the</w:t>
      </w:r>
      <w:r w:rsidR="00927D75" w:rsidRPr="00B0764D">
        <w:rPr>
          <w:rFonts w:asciiTheme="minorHAnsi" w:hAnsiTheme="minorHAnsi"/>
          <w:szCs w:val="24"/>
        </w:rPr>
        <w:t xml:space="preserve"> </w:t>
      </w:r>
      <w:r w:rsidR="00D16551" w:rsidRPr="00B0764D">
        <w:rPr>
          <w:rFonts w:asciiTheme="minorHAnsi" w:hAnsiTheme="minorHAnsi"/>
          <w:szCs w:val="24"/>
        </w:rPr>
        <w:t>Board of Trustees which</w:t>
      </w:r>
      <w:r w:rsidR="004C72F1" w:rsidRPr="00B0764D">
        <w:rPr>
          <w:rFonts w:asciiTheme="minorHAnsi" w:hAnsiTheme="minorHAnsi"/>
          <w:szCs w:val="24"/>
        </w:rPr>
        <w:t xml:space="preserve"> </w:t>
      </w:r>
      <w:r w:rsidR="00D16551" w:rsidRPr="00B0764D">
        <w:rPr>
          <w:rFonts w:asciiTheme="minorHAnsi" w:hAnsiTheme="minorHAnsi"/>
          <w:szCs w:val="24"/>
        </w:rPr>
        <w:t>shall</w:t>
      </w:r>
      <w:r w:rsidR="004C72F1" w:rsidRPr="00B0764D">
        <w:rPr>
          <w:rFonts w:asciiTheme="minorHAnsi" w:hAnsiTheme="minorHAnsi"/>
          <w:szCs w:val="24"/>
        </w:rPr>
        <w:t xml:space="preserve"> engage an entity independent of the University to conduct an investigation</w:t>
      </w:r>
      <w:r w:rsidR="00D16551" w:rsidRPr="00B0764D">
        <w:rPr>
          <w:rFonts w:asciiTheme="minorHAnsi" w:hAnsiTheme="minorHAnsi"/>
          <w:szCs w:val="24"/>
        </w:rPr>
        <w:t xml:space="preserve"> and submit its findings to the Board of Trustees</w:t>
      </w:r>
      <w:r w:rsidR="004C72F1" w:rsidRPr="00B0764D">
        <w:rPr>
          <w:rFonts w:asciiTheme="minorHAnsi" w:hAnsiTheme="minorHAnsi"/>
          <w:szCs w:val="24"/>
        </w:rPr>
        <w:t xml:space="preserve">. </w:t>
      </w:r>
    </w:p>
    <w:p w14:paraId="1345BB0D" w14:textId="77777777" w:rsidR="001B1CA4" w:rsidRPr="00B0764D" w:rsidRDefault="001B1CA4" w:rsidP="001B1CA4">
      <w:pPr>
        <w:pStyle w:val="ListParagraph"/>
        <w:spacing w:after="0" w:line="240" w:lineRule="auto"/>
        <w:ind w:left="1080"/>
        <w:rPr>
          <w:rFonts w:asciiTheme="minorHAnsi" w:hAnsiTheme="minorHAnsi"/>
          <w:szCs w:val="24"/>
        </w:rPr>
      </w:pPr>
    </w:p>
    <w:p w14:paraId="624577AC" w14:textId="533B9588" w:rsidR="00317D73" w:rsidRPr="00B0764D" w:rsidRDefault="006309DB"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When the </w:t>
      </w:r>
      <w:r w:rsidR="00A1747D" w:rsidRPr="00B0764D">
        <w:rPr>
          <w:rFonts w:asciiTheme="minorHAnsi" w:hAnsiTheme="minorHAnsi"/>
          <w:szCs w:val="24"/>
        </w:rPr>
        <w:t>r</w:t>
      </w:r>
      <w:r w:rsidRPr="00B0764D">
        <w:rPr>
          <w:rFonts w:asciiTheme="minorHAnsi" w:hAnsiTheme="minorHAnsi"/>
          <w:szCs w:val="24"/>
        </w:rPr>
        <w:t>espondent is a student,</w:t>
      </w:r>
      <w:r w:rsidR="0016170A">
        <w:rPr>
          <w:rFonts w:asciiTheme="minorHAnsi" w:hAnsiTheme="minorHAnsi"/>
          <w:szCs w:val="24"/>
        </w:rPr>
        <w:t xml:space="preserve"> the</w:t>
      </w:r>
      <w:r w:rsidRPr="00B0764D">
        <w:rPr>
          <w:rFonts w:asciiTheme="minorHAnsi" w:hAnsiTheme="minorHAnsi"/>
          <w:szCs w:val="24"/>
        </w:rPr>
        <w:t xml:space="preserve"> </w:t>
      </w:r>
      <w:r w:rsidR="001D77C5">
        <w:rPr>
          <w:rFonts w:asciiTheme="minorHAnsi" w:hAnsiTheme="minorHAnsi"/>
          <w:szCs w:val="24"/>
        </w:rPr>
        <w:t xml:space="preserve">Office of Student </w:t>
      </w:r>
      <w:ins w:id="89" w:author="Author" w:date="2026-08-28T10:23:00Z" w16du:dateUtc="2026-08-28T15:23:00Z">
        <w:r w:rsidR="003306EB">
          <w:rPr>
            <w:rFonts w:asciiTheme="minorHAnsi" w:hAnsiTheme="minorHAnsi"/>
            <w:szCs w:val="24"/>
          </w:rPr>
          <w:t xml:space="preserve">Care and </w:t>
        </w:r>
      </w:ins>
      <w:r w:rsidR="001D77C5">
        <w:rPr>
          <w:rFonts w:asciiTheme="minorHAnsi" w:hAnsiTheme="minorHAnsi"/>
          <w:szCs w:val="24"/>
        </w:rPr>
        <w:t>Conduct</w:t>
      </w:r>
      <w:r w:rsidR="00927D75" w:rsidRPr="00B0764D">
        <w:rPr>
          <w:rFonts w:asciiTheme="minorHAnsi" w:hAnsiTheme="minorHAnsi"/>
          <w:szCs w:val="24"/>
        </w:rPr>
        <w:t xml:space="preserve"> </w:t>
      </w:r>
      <w:del w:id="90" w:author="Author" w:date="2026-08-28T10:23:00Z" w16du:dateUtc="2026-08-28T15:23:00Z">
        <w:r w:rsidRPr="00B0764D">
          <w:rPr>
            <w:rFonts w:asciiTheme="minorHAnsi" w:hAnsiTheme="minorHAnsi"/>
            <w:szCs w:val="24"/>
          </w:rPr>
          <w:delText>will</w:delText>
        </w:r>
      </w:del>
      <w:ins w:id="91" w:author="Author" w:date="2026-08-28T10:23:00Z" w16du:dateUtc="2026-08-28T15:23:00Z">
        <w:r w:rsidR="00A118B6">
          <w:rPr>
            <w:rFonts w:asciiTheme="minorHAnsi" w:hAnsiTheme="minorHAnsi"/>
            <w:szCs w:val="24"/>
          </w:rPr>
          <w:t>may</w:t>
        </w:r>
      </w:ins>
      <w:r w:rsidRPr="00B0764D">
        <w:rPr>
          <w:rFonts w:asciiTheme="minorHAnsi" w:hAnsiTheme="minorHAnsi"/>
          <w:szCs w:val="24"/>
        </w:rPr>
        <w:t xml:space="preserve"> investigate the complaint in compliance with the procedures outlined in this </w:t>
      </w:r>
      <w:r w:rsidR="00927D75" w:rsidRPr="00B0764D">
        <w:rPr>
          <w:rFonts w:asciiTheme="minorHAnsi" w:hAnsiTheme="minorHAnsi"/>
          <w:szCs w:val="24"/>
        </w:rPr>
        <w:t>policy</w:t>
      </w:r>
      <w:r w:rsidRPr="00B0764D">
        <w:rPr>
          <w:rFonts w:asciiTheme="minorHAnsi" w:hAnsiTheme="minorHAnsi"/>
          <w:szCs w:val="24"/>
        </w:rPr>
        <w:t xml:space="preserve">. If a finding of violation is made, any resulting disciplinary action will be undertaken in compliance with </w:t>
      </w:r>
      <w:r w:rsidR="00927D75" w:rsidRPr="00B0764D">
        <w:rPr>
          <w:rFonts w:asciiTheme="minorHAnsi" w:hAnsiTheme="minorHAnsi"/>
          <w:szCs w:val="24"/>
        </w:rPr>
        <w:t>MTSU’s</w:t>
      </w:r>
      <w:r w:rsidRPr="00B0764D">
        <w:rPr>
          <w:rFonts w:asciiTheme="minorHAnsi" w:hAnsiTheme="minorHAnsi"/>
          <w:szCs w:val="24"/>
        </w:rPr>
        <w:t xml:space="preserve"> student disciplinary</w:t>
      </w:r>
      <w:r w:rsidR="00706716">
        <w:rPr>
          <w:rFonts w:asciiTheme="minorHAnsi" w:hAnsiTheme="minorHAnsi"/>
          <w:szCs w:val="24"/>
        </w:rPr>
        <w:t xml:space="preserve"> rules</w:t>
      </w:r>
      <w:r w:rsidRPr="00B0764D">
        <w:rPr>
          <w:rFonts w:asciiTheme="minorHAnsi" w:hAnsiTheme="minorHAnsi"/>
          <w:szCs w:val="24"/>
        </w:rPr>
        <w:t>.</w:t>
      </w:r>
    </w:p>
    <w:p w14:paraId="1E0CF5A1" w14:textId="77777777" w:rsidR="00317D73" w:rsidRPr="00B0764D" w:rsidRDefault="00317D73" w:rsidP="008A0F4E">
      <w:pPr>
        <w:spacing w:after="0" w:line="240" w:lineRule="auto"/>
        <w:ind w:left="2160"/>
        <w:rPr>
          <w:rFonts w:asciiTheme="minorHAnsi" w:hAnsiTheme="minorHAnsi"/>
          <w:szCs w:val="24"/>
        </w:rPr>
      </w:pPr>
    </w:p>
    <w:p w14:paraId="7237D14A" w14:textId="77777777" w:rsidR="00317D73" w:rsidRPr="00B0764D" w:rsidRDefault="006309DB"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When a student is involved as the </w:t>
      </w:r>
      <w:r w:rsidR="00A1747D" w:rsidRPr="00B0764D">
        <w:rPr>
          <w:rFonts w:asciiTheme="minorHAnsi" w:hAnsiTheme="minorHAnsi"/>
          <w:szCs w:val="24"/>
        </w:rPr>
        <w:t>c</w:t>
      </w:r>
      <w:r w:rsidRPr="00B0764D">
        <w:rPr>
          <w:rFonts w:asciiTheme="minorHAnsi" w:hAnsiTheme="minorHAnsi"/>
          <w:szCs w:val="24"/>
        </w:rPr>
        <w:t xml:space="preserve">omplainant, the </w:t>
      </w:r>
      <w:r w:rsidR="00A1747D" w:rsidRPr="00B0764D">
        <w:rPr>
          <w:rFonts w:asciiTheme="minorHAnsi" w:hAnsiTheme="minorHAnsi"/>
          <w:szCs w:val="24"/>
        </w:rPr>
        <w:t>r</w:t>
      </w:r>
      <w:r w:rsidRPr="00B0764D">
        <w:rPr>
          <w:rFonts w:asciiTheme="minorHAnsi" w:hAnsiTheme="minorHAnsi"/>
          <w:szCs w:val="24"/>
        </w:rPr>
        <w:t>espondent</w:t>
      </w:r>
      <w:r w:rsidR="000A72AC" w:rsidRPr="00B0764D">
        <w:rPr>
          <w:rFonts w:asciiTheme="minorHAnsi" w:hAnsiTheme="minorHAnsi"/>
          <w:szCs w:val="24"/>
        </w:rPr>
        <w:t>,</w:t>
      </w:r>
      <w:r w:rsidRPr="00B0764D">
        <w:rPr>
          <w:rFonts w:asciiTheme="minorHAnsi" w:hAnsiTheme="minorHAnsi"/>
          <w:szCs w:val="24"/>
        </w:rPr>
        <w:t xml:space="preserve"> or a</w:t>
      </w:r>
      <w:r w:rsidR="008345D7" w:rsidRPr="00B0764D">
        <w:rPr>
          <w:rFonts w:asciiTheme="minorHAnsi" w:hAnsiTheme="minorHAnsi"/>
          <w:szCs w:val="24"/>
        </w:rPr>
        <w:t xml:space="preserve"> witness</w:t>
      </w:r>
      <w:r w:rsidRPr="00B0764D">
        <w:rPr>
          <w:rFonts w:asciiTheme="minorHAnsi" w:hAnsiTheme="minorHAnsi"/>
          <w:szCs w:val="24"/>
        </w:rPr>
        <w:t>, all documentation referring to that student shall be subject to the provisions and protections of the Family Educational R</w:t>
      </w:r>
      <w:r w:rsidR="0007351F" w:rsidRPr="00B0764D">
        <w:rPr>
          <w:rFonts w:asciiTheme="minorHAnsi" w:hAnsiTheme="minorHAnsi"/>
          <w:szCs w:val="24"/>
        </w:rPr>
        <w:t>ights</w:t>
      </w:r>
      <w:r w:rsidRPr="00B0764D">
        <w:rPr>
          <w:rFonts w:asciiTheme="minorHAnsi" w:hAnsiTheme="minorHAnsi"/>
          <w:szCs w:val="24"/>
        </w:rPr>
        <w:t xml:space="preserve"> and Privacy Act (FERPA</w:t>
      </w:r>
      <w:r w:rsidR="00A1747D" w:rsidRPr="00B0764D">
        <w:rPr>
          <w:rFonts w:asciiTheme="minorHAnsi" w:hAnsiTheme="minorHAnsi"/>
          <w:szCs w:val="24"/>
        </w:rPr>
        <w:t>) and T</w:t>
      </w:r>
      <w:r w:rsidR="008A0F4E">
        <w:rPr>
          <w:rFonts w:asciiTheme="minorHAnsi" w:hAnsiTheme="minorHAnsi"/>
          <w:szCs w:val="24"/>
        </w:rPr>
        <w:t>.C.A.</w:t>
      </w:r>
      <w:r w:rsidR="00A1747D" w:rsidRPr="00B0764D">
        <w:rPr>
          <w:rFonts w:asciiTheme="minorHAnsi" w:hAnsiTheme="minorHAnsi"/>
          <w:szCs w:val="24"/>
        </w:rPr>
        <w:t xml:space="preserve"> </w:t>
      </w:r>
      <w:r w:rsidR="00A1747D" w:rsidRPr="00B0764D">
        <w:rPr>
          <w:rFonts w:asciiTheme="minorHAnsi" w:hAnsiTheme="minorHAnsi" w:cs="Times New Roman"/>
          <w:szCs w:val="24"/>
        </w:rPr>
        <w:t>§</w:t>
      </w:r>
      <w:r w:rsidR="008A0F4E">
        <w:rPr>
          <w:rFonts w:asciiTheme="minorHAnsi" w:hAnsiTheme="minorHAnsi"/>
          <w:szCs w:val="24"/>
        </w:rPr>
        <w:t xml:space="preserve"> 10-7-504(a)</w:t>
      </w:r>
      <w:r w:rsidRPr="00B0764D">
        <w:rPr>
          <w:rFonts w:asciiTheme="minorHAnsi" w:hAnsiTheme="minorHAnsi"/>
          <w:szCs w:val="24"/>
        </w:rPr>
        <w:t>(4)</w:t>
      </w:r>
      <w:r w:rsidR="00706716">
        <w:rPr>
          <w:rFonts w:asciiTheme="minorHAnsi" w:hAnsiTheme="minorHAnsi"/>
          <w:szCs w:val="24"/>
        </w:rPr>
        <w:t>,</w:t>
      </w:r>
      <w:r w:rsidRPr="00B0764D">
        <w:rPr>
          <w:rFonts w:asciiTheme="minorHAnsi" w:hAnsiTheme="minorHAnsi"/>
          <w:szCs w:val="24"/>
        </w:rPr>
        <w:t xml:space="preserve"> which requires that certain student records are </w:t>
      </w:r>
      <w:r w:rsidR="00927D75" w:rsidRPr="00B0764D">
        <w:rPr>
          <w:rFonts w:asciiTheme="minorHAnsi" w:hAnsiTheme="minorHAnsi"/>
          <w:szCs w:val="24"/>
        </w:rPr>
        <w:t xml:space="preserve">not </w:t>
      </w:r>
      <w:r w:rsidRPr="00B0764D">
        <w:rPr>
          <w:rFonts w:asciiTheme="minorHAnsi" w:hAnsiTheme="minorHAnsi"/>
          <w:szCs w:val="24"/>
        </w:rPr>
        <w:t>subject to disclosure pursuant to a public records request.</w:t>
      </w:r>
    </w:p>
    <w:p w14:paraId="6264FFBD" w14:textId="77777777" w:rsidR="00317D73" w:rsidRPr="00B0764D" w:rsidRDefault="00317D73" w:rsidP="008A0F4E">
      <w:pPr>
        <w:spacing w:after="0" w:line="240" w:lineRule="auto"/>
        <w:ind w:left="2160"/>
        <w:rPr>
          <w:rFonts w:asciiTheme="minorHAnsi" w:hAnsiTheme="minorHAnsi"/>
          <w:szCs w:val="24"/>
        </w:rPr>
      </w:pPr>
    </w:p>
    <w:p w14:paraId="57B3D93D" w14:textId="77777777" w:rsidR="006309DB" w:rsidRPr="00B0764D" w:rsidRDefault="006309DB"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In consultation with and under the direction of </w:t>
      </w:r>
      <w:r w:rsidR="00927D75" w:rsidRPr="00B0764D">
        <w:rPr>
          <w:rFonts w:asciiTheme="minorHAnsi" w:hAnsiTheme="minorHAnsi"/>
          <w:szCs w:val="24"/>
        </w:rPr>
        <w:t xml:space="preserve">the </w:t>
      </w:r>
      <w:r w:rsidR="0016170A">
        <w:rPr>
          <w:rFonts w:asciiTheme="minorHAnsi" w:hAnsiTheme="minorHAnsi"/>
          <w:szCs w:val="24"/>
        </w:rPr>
        <w:t xml:space="preserve">Office of the </w:t>
      </w:r>
      <w:r w:rsidR="00927D75" w:rsidRPr="00B0764D">
        <w:rPr>
          <w:rFonts w:asciiTheme="minorHAnsi" w:hAnsiTheme="minorHAnsi"/>
          <w:szCs w:val="24"/>
        </w:rPr>
        <w:t>University Counsel</w:t>
      </w:r>
      <w:r w:rsidRPr="00B0764D">
        <w:rPr>
          <w:rFonts w:asciiTheme="minorHAnsi" w:hAnsiTheme="minorHAnsi"/>
          <w:szCs w:val="24"/>
        </w:rPr>
        <w:t xml:space="preserve">, the </w:t>
      </w:r>
      <w:r w:rsidR="002F2679" w:rsidRPr="00B0764D">
        <w:rPr>
          <w:rFonts w:asciiTheme="minorHAnsi" w:hAnsiTheme="minorHAnsi"/>
          <w:szCs w:val="24"/>
        </w:rPr>
        <w:t>i</w:t>
      </w:r>
      <w:r w:rsidRPr="00B0764D">
        <w:rPr>
          <w:rFonts w:asciiTheme="minorHAnsi" w:hAnsiTheme="minorHAnsi"/>
          <w:szCs w:val="24"/>
        </w:rPr>
        <w:t>nvestigator shall conduct an investigation of the complaint.</w:t>
      </w:r>
      <w:r w:rsidR="002A2505" w:rsidRPr="00B0764D">
        <w:rPr>
          <w:rFonts w:asciiTheme="minorHAnsi" w:hAnsiTheme="minorHAnsi"/>
          <w:szCs w:val="24"/>
        </w:rPr>
        <w:t xml:space="preserve"> This investigation shall include interview</w:t>
      </w:r>
      <w:r w:rsidR="002F2679" w:rsidRPr="00B0764D">
        <w:rPr>
          <w:rFonts w:asciiTheme="minorHAnsi" w:hAnsiTheme="minorHAnsi"/>
          <w:szCs w:val="24"/>
        </w:rPr>
        <w:t>s with both the c</w:t>
      </w:r>
      <w:r w:rsidR="002A2505" w:rsidRPr="00B0764D">
        <w:rPr>
          <w:rFonts w:asciiTheme="minorHAnsi" w:hAnsiTheme="minorHAnsi"/>
          <w:szCs w:val="24"/>
        </w:rPr>
        <w:t xml:space="preserve">omplainant and the </w:t>
      </w:r>
      <w:r w:rsidR="002F2679" w:rsidRPr="00B0764D">
        <w:rPr>
          <w:rFonts w:asciiTheme="minorHAnsi" w:hAnsiTheme="minorHAnsi"/>
          <w:szCs w:val="24"/>
        </w:rPr>
        <w:t>r</w:t>
      </w:r>
      <w:r w:rsidR="002A2505" w:rsidRPr="00B0764D">
        <w:rPr>
          <w:rFonts w:asciiTheme="minorHAnsi" w:hAnsiTheme="minorHAnsi"/>
          <w:szCs w:val="24"/>
        </w:rPr>
        <w:t xml:space="preserve">espondent, unless either declines an in-person interview. The investigation shall also include interviews </w:t>
      </w:r>
      <w:r w:rsidR="000A72AC" w:rsidRPr="00B0764D">
        <w:rPr>
          <w:rFonts w:asciiTheme="minorHAnsi" w:hAnsiTheme="minorHAnsi"/>
          <w:szCs w:val="24"/>
        </w:rPr>
        <w:t>of</w:t>
      </w:r>
      <w:r w:rsidR="002A2505" w:rsidRPr="00B0764D">
        <w:rPr>
          <w:rFonts w:asciiTheme="minorHAnsi" w:hAnsiTheme="minorHAnsi"/>
          <w:szCs w:val="24"/>
        </w:rPr>
        <w:t xml:space="preserve"> r</w:t>
      </w:r>
      <w:r w:rsidR="002F2679" w:rsidRPr="00B0764D">
        <w:rPr>
          <w:rFonts w:asciiTheme="minorHAnsi" w:hAnsiTheme="minorHAnsi"/>
          <w:szCs w:val="24"/>
        </w:rPr>
        <w:t>elevant witnesses named by the c</w:t>
      </w:r>
      <w:r w:rsidR="002A2505" w:rsidRPr="00B0764D">
        <w:rPr>
          <w:rFonts w:asciiTheme="minorHAnsi" w:hAnsiTheme="minorHAnsi"/>
          <w:szCs w:val="24"/>
        </w:rPr>
        <w:t xml:space="preserve">omplainant and </w:t>
      </w:r>
      <w:r w:rsidR="002F2679" w:rsidRPr="00B0764D">
        <w:rPr>
          <w:rFonts w:asciiTheme="minorHAnsi" w:hAnsiTheme="minorHAnsi"/>
          <w:szCs w:val="24"/>
        </w:rPr>
        <w:t>r</w:t>
      </w:r>
      <w:r w:rsidR="002A2505" w:rsidRPr="00B0764D">
        <w:rPr>
          <w:rFonts w:asciiTheme="minorHAnsi" w:hAnsiTheme="minorHAnsi"/>
          <w:szCs w:val="24"/>
        </w:rPr>
        <w:t>espondent.</w:t>
      </w:r>
      <w:r w:rsidRPr="00B0764D">
        <w:rPr>
          <w:rFonts w:asciiTheme="minorHAnsi" w:hAnsiTheme="minorHAnsi"/>
          <w:szCs w:val="24"/>
        </w:rPr>
        <w:t xml:space="preserve"> The purpose of the investigation is to establish whether there has been a violation of th</w:t>
      </w:r>
      <w:r w:rsidR="00900BB3" w:rsidRPr="00B0764D">
        <w:rPr>
          <w:rFonts w:asciiTheme="minorHAnsi" w:hAnsiTheme="minorHAnsi"/>
          <w:szCs w:val="24"/>
        </w:rPr>
        <w:t>is policy</w:t>
      </w:r>
      <w:r w:rsidRPr="00B0764D">
        <w:rPr>
          <w:rFonts w:asciiTheme="minorHAnsi" w:hAnsiTheme="minorHAnsi"/>
          <w:szCs w:val="24"/>
        </w:rPr>
        <w:t xml:space="preserve">. It is the responsibility of the </w:t>
      </w:r>
      <w:r w:rsidR="002F2679" w:rsidRPr="00B0764D">
        <w:rPr>
          <w:rFonts w:asciiTheme="minorHAnsi" w:hAnsiTheme="minorHAnsi"/>
          <w:szCs w:val="24"/>
        </w:rPr>
        <w:t>i</w:t>
      </w:r>
      <w:r w:rsidRPr="00B0764D">
        <w:rPr>
          <w:rFonts w:asciiTheme="minorHAnsi" w:hAnsiTheme="minorHAnsi"/>
          <w:szCs w:val="24"/>
        </w:rPr>
        <w:t>nvestigator to weigh the credibility of all individuals interviewed and to determine the weight to be given</w:t>
      </w:r>
      <w:r w:rsidR="000A72AC" w:rsidRPr="00B0764D">
        <w:rPr>
          <w:rFonts w:asciiTheme="minorHAnsi" w:hAnsiTheme="minorHAnsi"/>
          <w:szCs w:val="24"/>
        </w:rPr>
        <w:t xml:space="preserve"> to</w:t>
      </w:r>
      <w:r w:rsidRPr="00B0764D">
        <w:rPr>
          <w:rFonts w:asciiTheme="minorHAnsi" w:hAnsiTheme="minorHAnsi"/>
          <w:szCs w:val="24"/>
        </w:rPr>
        <w:t xml:space="preserve"> information received during the course of the investigation.</w:t>
      </w:r>
    </w:p>
    <w:p w14:paraId="29A1E25C" w14:textId="77777777" w:rsidR="00317D73" w:rsidRPr="00B0764D" w:rsidRDefault="00317D73" w:rsidP="008A0F4E">
      <w:pPr>
        <w:spacing w:after="0" w:line="240" w:lineRule="auto"/>
        <w:ind w:left="2160"/>
        <w:rPr>
          <w:rFonts w:asciiTheme="minorHAnsi" w:hAnsiTheme="minorHAnsi"/>
          <w:szCs w:val="24"/>
        </w:rPr>
      </w:pPr>
    </w:p>
    <w:p w14:paraId="4275BE29" w14:textId="18540C13" w:rsidR="006309DB" w:rsidRPr="00B0764D" w:rsidRDefault="006309DB" w:rsidP="008A0F4E">
      <w:pPr>
        <w:numPr>
          <w:ilvl w:val="0"/>
          <w:numId w:val="6"/>
        </w:numPr>
        <w:tabs>
          <w:tab w:val="clear" w:pos="720"/>
          <w:tab w:val="num" w:pos="2160"/>
        </w:tabs>
        <w:spacing w:after="0" w:line="240" w:lineRule="auto"/>
        <w:ind w:left="1080"/>
        <w:rPr>
          <w:rFonts w:asciiTheme="minorHAnsi" w:hAnsiTheme="minorHAnsi"/>
          <w:szCs w:val="24"/>
        </w:rPr>
      </w:pPr>
      <w:r w:rsidRPr="00B0764D">
        <w:rPr>
          <w:rFonts w:asciiTheme="minorHAnsi" w:hAnsiTheme="minorHAnsi"/>
          <w:szCs w:val="24"/>
        </w:rPr>
        <w:t xml:space="preserve">To the extent possible, the investigation will be conducted in such a manner </w:t>
      </w:r>
      <w:ins w:id="92" w:author="Author" w:date="2026-08-28T10:23:00Z" w16du:dateUtc="2026-08-28T15:23:00Z">
        <w:r w:rsidR="00DA31C1">
          <w:rPr>
            <w:rFonts w:asciiTheme="minorHAnsi" w:hAnsiTheme="minorHAnsi"/>
            <w:szCs w:val="24"/>
          </w:rPr>
          <w:t xml:space="preserve">as </w:t>
        </w:r>
      </w:ins>
      <w:r w:rsidRPr="00B0764D">
        <w:rPr>
          <w:rFonts w:asciiTheme="minorHAnsi" w:hAnsiTheme="minorHAnsi"/>
          <w:szCs w:val="24"/>
        </w:rPr>
        <w:t xml:space="preserve">to protect the confidentiality of both parties. However, the </w:t>
      </w:r>
      <w:r w:rsidR="002F2679" w:rsidRPr="00B0764D">
        <w:rPr>
          <w:rFonts w:asciiTheme="minorHAnsi" w:hAnsiTheme="minorHAnsi"/>
          <w:szCs w:val="24"/>
        </w:rPr>
        <w:t>c</w:t>
      </w:r>
      <w:r w:rsidRPr="00B0764D">
        <w:rPr>
          <w:rFonts w:asciiTheme="minorHAnsi" w:hAnsiTheme="minorHAnsi"/>
          <w:szCs w:val="24"/>
        </w:rPr>
        <w:t xml:space="preserve">omplainant, </w:t>
      </w:r>
      <w:r w:rsidR="002F2679" w:rsidRPr="00B0764D">
        <w:rPr>
          <w:rFonts w:asciiTheme="minorHAnsi" w:hAnsiTheme="minorHAnsi"/>
          <w:szCs w:val="24"/>
        </w:rPr>
        <w:t>r</w:t>
      </w:r>
      <w:r w:rsidRPr="00B0764D">
        <w:rPr>
          <w:rFonts w:asciiTheme="minorHAnsi" w:hAnsiTheme="minorHAnsi"/>
          <w:szCs w:val="24"/>
        </w:rPr>
        <w:t>espondent</w:t>
      </w:r>
      <w:r w:rsidR="00706716">
        <w:rPr>
          <w:rFonts w:asciiTheme="minorHAnsi" w:hAnsiTheme="minorHAnsi"/>
          <w:szCs w:val="24"/>
        </w:rPr>
        <w:t>,</w:t>
      </w:r>
      <w:r w:rsidRPr="00B0764D">
        <w:rPr>
          <w:rFonts w:asciiTheme="minorHAnsi" w:hAnsiTheme="minorHAnsi"/>
          <w:szCs w:val="24"/>
        </w:rPr>
        <w:t xml:space="preserve"> and all individuals interviewed shall be informed that </w:t>
      </w:r>
      <w:r w:rsidR="00900BB3" w:rsidRPr="00B0764D">
        <w:rPr>
          <w:rFonts w:asciiTheme="minorHAnsi" w:hAnsiTheme="minorHAnsi"/>
          <w:szCs w:val="24"/>
        </w:rPr>
        <w:t>MTSU</w:t>
      </w:r>
      <w:r w:rsidRPr="00B0764D">
        <w:rPr>
          <w:rFonts w:asciiTheme="minorHAnsi" w:hAnsiTheme="minorHAnsi"/>
          <w:szCs w:val="24"/>
        </w:rPr>
        <w:t xml:space="preserve"> has an obligation to </w:t>
      </w:r>
      <w:r w:rsidRPr="00B0764D">
        <w:rPr>
          <w:rFonts w:asciiTheme="minorHAnsi" w:hAnsiTheme="minorHAnsi"/>
          <w:szCs w:val="24"/>
        </w:rPr>
        <w:lastRenderedPageBreak/>
        <w:t xml:space="preserve">address </w:t>
      </w:r>
      <w:r w:rsidR="00A422B7" w:rsidRPr="00B0764D">
        <w:rPr>
          <w:rFonts w:asciiTheme="minorHAnsi" w:hAnsiTheme="minorHAnsi"/>
          <w:szCs w:val="24"/>
        </w:rPr>
        <w:t xml:space="preserve">discrimination or </w:t>
      </w:r>
      <w:r w:rsidRPr="00B0764D">
        <w:rPr>
          <w:rFonts w:asciiTheme="minorHAnsi" w:hAnsiTheme="minorHAnsi"/>
          <w:szCs w:val="24"/>
        </w:rPr>
        <w:t>harassment</w:t>
      </w:r>
      <w:r w:rsidR="00706716">
        <w:rPr>
          <w:rFonts w:asciiTheme="minorHAnsi" w:hAnsiTheme="minorHAnsi"/>
          <w:szCs w:val="24"/>
        </w:rPr>
        <w:t>,</w:t>
      </w:r>
      <w:r w:rsidRPr="00B0764D">
        <w:rPr>
          <w:rFonts w:asciiTheme="minorHAnsi" w:hAnsiTheme="minorHAnsi"/>
          <w:szCs w:val="24"/>
        </w:rPr>
        <w:t xml:space="preserve"> and that, in order to conduct an effective investigation, complete confidentiality cannot be guaranteed. Information may need to be revealed to the </w:t>
      </w:r>
      <w:r w:rsidR="002F2679" w:rsidRPr="00B0764D">
        <w:rPr>
          <w:rFonts w:asciiTheme="minorHAnsi" w:hAnsiTheme="minorHAnsi"/>
          <w:szCs w:val="24"/>
        </w:rPr>
        <w:t>r</w:t>
      </w:r>
      <w:r w:rsidRPr="00B0764D">
        <w:rPr>
          <w:rFonts w:asciiTheme="minorHAnsi" w:hAnsiTheme="minorHAnsi"/>
          <w:szCs w:val="24"/>
        </w:rPr>
        <w:t xml:space="preserve">espondent and to potential witnesses. However, information about the complaint should be shared only with those who have a need to know about it. </w:t>
      </w:r>
    </w:p>
    <w:p w14:paraId="3A0D0376" w14:textId="77777777" w:rsidR="00317D73" w:rsidRPr="00B0764D" w:rsidRDefault="00317D73" w:rsidP="008A0F4E">
      <w:pPr>
        <w:spacing w:after="0" w:line="240" w:lineRule="auto"/>
        <w:ind w:left="2160"/>
        <w:rPr>
          <w:rFonts w:asciiTheme="minorHAnsi" w:hAnsiTheme="minorHAnsi"/>
          <w:szCs w:val="24"/>
        </w:rPr>
      </w:pPr>
    </w:p>
    <w:p w14:paraId="204A942B" w14:textId="77777777" w:rsidR="00B17C32" w:rsidRPr="00B0764D" w:rsidRDefault="00E83C1F" w:rsidP="00E83C1F">
      <w:pPr>
        <w:tabs>
          <w:tab w:val="num" w:pos="2160"/>
        </w:tabs>
        <w:spacing w:after="0" w:line="240" w:lineRule="auto"/>
        <w:ind w:left="1080"/>
        <w:rPr>
          <w:rFonts w:asciiTheme="minorHAnsi" w:hAnsiTheme="minorHAnsi"/>
          <w:szCs w:val="24"/>
        </w:rPr>
      </w:pPr>
      <w:r>
        <w:rPr>
          <w:rFonts w:asciiTheme="minorHAnsi" w:hAnsiTheme="minorHAnsi"/>
          <w:szCs w:val="24"/>
        </w:rPr>
        <w:t>The c</w:t>
      </w:r>
      <w:r w:rsidR="006309DB" w:rsidRPr="00B0764D">
        <w:rPr>
          <w:rFonts w:asciiTheme="minorHAnsi" w:hAnsiTheme="minorHAnsi"/>
          <w:szCs w:val="24"/>
        </w:rPr>
        <w:t xml:space="preserve">omplainant may be informed that if </w:t>
      </w:r>
      <w:r w:rsidR="00317D73" w:rsidRPr="00B0764D">
        <w:rPr>
          <w:rFonts w:asciiTheme="minorHAnsi" w:hAnsiTheme="minorHAnsi"/>
          <w:szCs w:val="24"/>
        </w:rPr>
        <w:t>he/she</w:t>
      </w:r>
      <w:r w:rsidR="006309DB" w:rsidRPr="00B0764D">
        <w:rPr>
          <w:rFonts w:asciiTheme="minorHAnsi" w:hAnsiTheme="minorHAnsi"/>
          <w:szCs w:val="24"/>
        </w:rPr>
        <w:t xml:space="preserve"> wants to speak privately and in confidence about discrimination or harassment, </w:t>
      </w:r>
      <w:r w:rsidR="00317D73" w:rsidRPr="00B0764D">
        <w:rPr>
          <w:rFonts w:asciiTheme="minorHAnsi" w:hAnsiTheme="minorHAnsi"/>
          <w:szCs w:val="24"/>
        </w:rPr>
        <w:t>he/she</w:t>
      </w:r>
      <w:r w:rsidR="006309DB" w:rsidRPr="00B0764D">
        <w:rPr>
          <w:rFonts w:asciiTheme="minorHAnsi" w:hAnsiTheme="minorHAnsi"/>
          <w:szCs w:val="24"/>
        </w:rPr>
        <w:t xml:space="preserve"> may wish to consult with a </w:t>
      </w:r>
      <w:r w:rsidR="00A422B7" w:rsidRPr="00B0764D">
        <w:rPr>
          <w:rFonts w:asciiTheme="minorHAnsi" w:hAnsiTheme="minorHAnsi"/>
          <w:szCs w:val="24"/>
        </w:rPr>
        <w:t xml:space="preserve">licensed </w:t>
      </w:r>
      <w:r w:rsidR="006309DB" w:rsidRPr="00B0764D">
        <w:rPr>
          <w:rFonts w:asciiTheme="minorHAnsi" w:hAnsiTheme="minorHAnsi"/>
          <w:szCs w:val="24"/>
        </w:rPr>
        <w:t>social worker, counselor, therapist</w:t>
      </w:r>
      <w:r>
        <w:rPr>
          <w:rFonts w:asciiTheme="minorHAnsi" w:hAnsiTheme="minorHAnsi"/>
          <w:szCs w:val="24"/>
        </w:rPr>
        <w:t>,</w:t>
      </w:r>
      <w:r w:rsidR="006309DB" w:rsidRPr="00B0764D">
        <w:rPr>
          <w:rFonts w:asciiTheme="minorHAnsi" w:hAnsiTheme="minorHAnsi"/>
          <w:szCs w:val="24"/>
        </w:rPr>
        <w:t xml:space="preserve"> or member of the clergy who is permitted, by law, to assure greater confidentiality.</w:t>
      </w:r>
    </w:p>
    <w:p w14:paraId="68230857" w14:textId="77777777" w:rsidR="002154A0" w:rsidRPr="00B0764D" w:rsidRDefault="002154A0" w:rsidP="008A0F4E">
      <w:pPr>
        <w:pStyle w:val="ListParagraph"/>
        <w:tabs>
          <w:tab w:val="num" w:pos="2160"/>
        </w:tabs>
        <w:spacing w:after="0" w:line="240" w:lineRule="auto"/>
        <w:ind w:left="2160" w:hanging="720"/>
        <w:rPr>
          <w:rFonts w:asciiTheme="minorHAnsi" w:hAnsiTheme="minorHAnsi"/>
          <w:szCs w:val="24"/>
        </w:rPr>
      </w:pPr>
    </w:p>
    <w:p w14:paraId="2303DFD4" w14:textId="77777777" w:rsidR="0024197E" w:rsidRPr="00B0764D" w:rsidRDefault="00762A80" w:rsidP="008A0F4E">
      <w:pPr>
        <w:pStyle w:val="ListParagraph"/>
        <w:numPr>
          <w:ilvl w:val="0"/>
          <w:numId w:val="6"/>
        </w:numPr>
        <w:spacing w:after="0" w:line="240" w:lineRule="auto"/>
        <w:ind w:left="1080"/>
        <w:rPr>
          <w:rFonts w:asciiTheme="minorHAnsi" w:hAnsiTheme="minorHAnsi"/>
          <w:szCs w:val="24"/>
        </w:rPr>
      </w:pPr>
      <w:r>
        <w:rPr>
          <w:rFonts w:asciiTheme="minorHAnsi" w:hAnsiTheme="minorHAnsi"/>
          <w:szCs w:val="24"/>
        </w:rPr>
        <w:t>Once the investigator determines that an investigation that may lead to disciplinary action against the respondent is necessary, t</w:t>
      </w:r>
      <w:r w:rsidR="00447B4D" w:rsidRPr="00B0764D">
        <w:rPr>
          <w:rFonts w:asciiTheme="minorHAnsi" w:hAnsiTheme="minorHAnsi"/>
          <w:szCs w:val="24"/>
        </w:rPr>
        <w:t>he i</w:t>
      </w:r>
      <w:r w:rsidR="006309DB" w:rsidRPr="00B0764D">
        <w:rPr>
          <w:rFonts w:asciiTheme="minorHAnsi" w:hAnsiTheme="minorHAnsi"/>
          <w:szCs w:val="24"/>
        </w:rPr>
        <w:t xml:space="preserve">nvestigator shall </w:t>
      </w:r>
      <w:r>
        <w:rPr>
          <w:rFonts w:asciiTheme="minorHAnsi" w:hAnsiTheme="minorHAnsi"/>
          <w:szCs w:val="24"/>
        </w:rPr>
        <w:t>provide written notice to</w:t>
      </w:r>
      <w:r w:rsidR="006309DB" w:rsidRPr="00B0764D">
        <w:rPr>
          <w:rFonts w:asciiTheme="minorHAnsi" w:hAnsiTheme="minorHAnsi"/>
          <w:szCs w:val="24"/>
        </w:rPr>
        <w:t xml:space="preserve"> the </w:t>
      </w:r>
      <w:r w:rsidR="00447B4D" w:rsidRPr="00B0764D">
        <w:rPr>
          <w:rFonts w:asciiTheme="minorHAnsi" w:hAnsiTheme="minorHAnsi"/>
          <w:szCs w:val="24"/>
        </w:rPr>
        <w:t>r</w:t>
      </w:r>
      <w:r w:rsidR="006309DB" w:rsidRPr="00B0764D">
        <w:rPr>
          <w:rFonts w:asciiTheme="minorHAnsi" w:hAnsiTheme="minorHAnsi"/>
          <w:szCs w:val="24"/>
        </w:rPr>
        <w:t xml:space="preserve">espondent </w:t>
      </w:r>
      <w:r w:rsidR="004C72F1" w:rsidRPr="00B0764D">
        <w:rPr>
          <w:rFonts w:asciiTheme="minorHAnsi" w:hAnsiTheme="minorHAnsi"/>
          <w:szCs w:val="24"/>
        </w:rPr>
        <w:t>of the complaint</w:t>
      </w:r>
      <w:r w:rsidR="00103391">
        <w:rPr>
          <w:rFonts w:asciiTheme="minorHAnsi" w:hAnsiTheme="minorHAnsi"/>
          <w:szCs w:val="24"/>
        </w:rPr>
        <w:t>.</w:t>
      </w:r>
      <w:r w:rsidR="006309DB" w:rsidRPr="00B0764D">
        <w:rPr>
          <w:rFonts w:asciiTheme="minorHAnsi" w:hAnsiTheme="minorHAnsi"/>
          <w:szCs w:val="24"/>
        </w:rPr>
        <w:t xml:space="preserve"> The </w:t>
      </w:r>
      <w:r w:rsidR="00447B4D" w:rsidRPr="00B0764D">
        <w:rPr>
          <w:rFonts w:asciiTheme="minorHAnsi" w:hAnsiTheme="minorHAnsi"/>
          <w:szCs w:val="24"/>
        </w:rPr>
        <w:t>r</w:t>
      </w:r>
      <w:r w:rsidR="006309DB" w:rsidRPr="00B0764D">
        <w:rPr>
          <w:rFonts w:asciiTheme="minorHAnsi" w:hAnsiTheme="minorHAnsi"/>
          <w:szCs w:val="24"/>
        </w:rPr>
        <w:t xml:space="preserve">espondent </w:t>
      </w:r>
      <w:r w:rsidR="00A0772A" w:rsidRPr="00B0764D">
        <w:rPr>
          <w:rFonts w:asciiTheme="minorHAnsi" w:hAnsiTheme="minorHAnsi"/>
          <w:szCs w:val="24"/>
        </w:rPr>
        <w:t>may</w:t>
      </w:r>
      <w:r w:rsidR="006309DB" w:rsidRPr="00B0764D">
        <w:rPr>
          <w:rFonts w:asciiTheme="minorHAnsi" w:hAnsiTheme="minorHAnsi"/>
          <w:szCs w:val="24"/>
        </w:rPr>
        <w:t xml:space="preserve"> respond in writing to the complaint within five (5) working days following the date of receipt of the </w:t>
      </w:r>
      <w:r w:rsidR="00447B4D" w:rsidRPr="00B0764D">
        <w:rPr>
          <w:rFonts w:asciiTheme="minorHAnsi" w:hAnsiTheme="minorHAnsi"/>
          <w:szCs w:val="24"/>
        </w:rPr>
        <w:t>i</w:t>
      </w:r>
      <w:r w:rsidR="006309DB" w:rsidRPr="00B0764D">
        <w:rPr>
          <w:rFonts w:asciiTheme="minorHAnsi" w:hAnsiTheme="minorHAnsi"/>
          <w:szCs w:val="24"/>
        </w:rPr>
        <w:t>nvestigator’s notification.</w:t>
      </w:r>
    </w:p>
    <w:p w14:paraId="66AE82E8" w14:textId="77777777" w:rsidR="0024197E" w:rsidRPr="00B0764D" w:rsidRDefault="0024197E" w:rsidP="008A0F4E">
      <w:pPr>
        <w:spacing w:after="0" w:line="240" w:lineRule="auto"/>
        <w:ind w:left="1440" w:hanging="360"/>
        <w:rPr>
          <w:rFonts w:asciiTheme="minorHAnsi" w:hAnsiTheme="minorHAnsi"/>
          <w:szCs w:val="24"/>
        </w:rPr>
      </w:pPr>
    </w:p>
    <w:p w14:paraId="4FE0F5A4" w14:textId="77777777" w:rsidR="0024197E" w:rsidRPr="00B0764D" w:rsidRDefault="00447B4D" w:rsidP="008A0F4E">
      <w:pPr>
        <w:pStyle w:val="ListParagraph"/>
        <w:numPr>
          <w:ilvl w:val="0"/>
          <w:numId w:val="6"/>
        </w:numPr>
        <w:spacing w:after="0" w:line="240" w:lineRule="auto"/>
        <w:ind w:left="1080"/>
        <w:rPr>
          <w:rFonts w:asciiTheme="minorHAnsi" w:hAnsiTheme="minorHAnsi"/>
          <w:szCs w:val="24"/>
        </w:rPr>
      </w:pPr>
      <w:r w:rsidRPr="00B0764D">
        <w:rPr>
          <w:rFonts w:asciiTheme="minorHAnsi" w:hAnsiTheme="minorHAnsi"/>
          <w:szCs w:val="24"/>
        </w:rPr>
        <w:t>If either the complainant or the r</w:t>
      </w:r>
      <w:r w:rsidR="006309DB" w:rsidRPr="00B0764D">
        <w:rPr>
          <w:rFonts w:asciiTheme="minorHAnsi" w:hAnsiTheme="minorHAnsi"/>
          <w:szCs w:val="24"/>
        </w:rPr>
        <w:t xml:space="preserve">espondent is a student, the </w:t>
      </w:r>
      <w:r w:rsidRPr="00B0764D">
        <w:rPr>
          <w:rFonts w:asciiTheme="minorHAnsi" w:hAnsiTheme="minorHAnsi"/>
          <w:szCs w:val="24"/>
        </w:rPr>
        <w:t>i</w:t>
      </w:r>
      <w:r w:rsidR="006309DB" w:rsidRPr="00B0764D">
        <w:rPr>
          <w:rFonts w:asciiTheme="minorHAnsi" w:hAnsiTheme="minorHAnsi"/>
          <w:szCs w:val="24"/>
        </w:rPr>
        <w:t>nvestigator should communicate the prohibition against disclosure of personally identifiable information with regard to the student, based on FERPA.</w:t>
      </w:r>
      <w:r w:rsidR="0024197E" w:rsidRPr="00B0764D">
        <w:rPr>
          <w:rFonts w:asciiTheme="minorHAnsi" w:hAnsiTheme="minorHAnsi"/>
          <w:szCs w:val="24"/>
        </w:rPr>
        <w:t xml:space="preserve"> </w:t>
      </w:r>
    </w:p>
    <w:p w14:paraId="043C7BFC" w14:textId="77777777" w:rsidR="00A0772A" w:rsidRPr="00B0764D" w:rsidRDefault="00A0772A" w:rsidP="008A0F4E">
      <w:pPr>
        <w:spacing w:after="0" w:line="240" w:lineRule="auto"/>
        <w:ind w:left="1440" w:hanging="360"/>
        <w:rPr>
          <w:rFonts w:asciiTheme="minorHAnsi" w:hAnsiTheme="minorHAnsi"/>
          <w:szCs w:val="24"/>
        </w:rPr>
      </w:pPr>
    </w:p>
    <w:p w14:paraId="1F6D1923" w14:textId="77777777" w:rsidR="006309DB" w:rsidRPr="00B0764D" w:rsidRDefault="006309DB" w:rsidP="008A0F4E">
      <w:pPr>
        <w:pStyle w:val="ListParagraph"/>
        <w:numPr>
          <w:ilvl w:val="0"/>
          <w:numId w:val="6"/>
        </w:numPr>
        <w:spacing w:after="0" w:line="240" w:lineRule="auto"/>
        <w:ind w:left="1080"/>
        <w:rPr>
          <w:rFonts w:asciiTheme="minorHAnsi" w:hAnsiTheme="minorHAnsi"/>
          <w:szCs w:val="24"/>
        </w:rPr>
      </w:pPr>
      <w:r w:rsidRPr="00B0764D">
        <w:rPr>
          <w:rFonts w:asciiTheme="minorHAnsi" w:hAnsiTheme="minorHAnsi"/>
          <w:szCs w:val="24"/>
        </w:rPr>
        <w:t xml:space="preserve">The </w:t>
      </w:r>
      <w:r w:rsidR="00447B4D" w:rsidRPr="00B0764D">
        <w:rPr>
          <w:rFonts w:asciiTheme="minorHAnsi" w:hAnsiTheme="minorHAnsi"/>
          <w:szCs w:val="24"/>
        </w:rPr>
        <w:t>c</w:t>
      </w:r>
      <w:r w:rsidRPr="00B0764D">
        <w:rPr>
          <w:rFonts w:asciiTheme="minorHAnsi" w:hAnsiTheme="minorHAnsi"/>
          <w:szCs w:val="24"/>
        </w:rPr>
        <w:t xml:space="preserve">omplainant, the </w:t>
      </w:r>
      <w:r w:rsidR="00447B4D" w:rsidRPr="00B0764D">
        <w:rPr>
          <w:rFonts w:asciiTheme="minorHAnsi" w:hAnsiTheme="minorHAnsi"/>
          <w:szCs w:val="24"/>
        </w:rPr>
        <w:t>r</w:t>
      </w:r>
      <w:r w:rsidRPr="00B0764D">
        <w:rPr>
          <w:rFonts w:asciiTheme="minorHAnsi" w:hAnsiTheme="minorHAnsi"/>
          <w:szCs w:val="24"/>
        </w:rPr>
        <w:t>espondent</w:t>
      </w:r>
      <w:r w:rsidR="00E83C1F">
        <w:rPr>
          <w:rFonts w:asciiTheme="minorHAnsi" w:hAnsiTheme="minorHAnsi"/>
          <w:szCs w:val="24"/>
        </w:rPr>
        <w:t>,</w:t>
      </w:r>
      <w:r w:rsidRPr="00B0764D">
        <w:rPr>
          <w:rFonts w:asciiTheme="minorHAnsi" w:hAnsiTheme="minorHAnsi"/>
          <w:szCs w:val="24"/>
        </w:rPr>
        <w:t xml:space="preserve"> and all individuals interviewed shall be notified that any retaliation </w:t>
      </w:r>
      <w:r w:rsidR="004C72F1" w:rsidRPr="00B0764D">
        <w:rPr>
          <w:rFonts w:asciiTheme="minorHAnsi" w:hAnsiTheme="minorHAnsi"/>
          <w:szCs w:val="24"/>
        </w:rPr>
        <w:t>that occurs</w:t>
      </w:r>
      <w:r w:rsidRPr="00B0764D">
        <w:rPr>
          <w:rFonts w:asciiTheme="minorHAnsi" w:hAnsiTheme="minorHAnsi"/>
          <w:szCs w:val="24"/>
        </w:rPr>
        <w:t xml:space="preserve"> in connection with the complaint or its investigation is strictly prohibited</w:t>
      </w:r>
      <w:r w:rsidR="00E83C1F">
        <w:rPr>
          <w:rFonts w:asciiTheme="minorHAnsi" w:hAnsiTheme="minorHAnsi"/>
          <w:szCs w:val="24"/>
        </w:rPr>
        <w:t>,</w:t>
      </w:r>
      <w:r w:rsidRPr="00B0764D">
        <w:rPr>
          <w:rFonts w:asciiTheme="minorHAnsi" w:hAnsiTheme="minorHAnsi"/>
          <w:szCs w:val="24"/>
        </w:rPr>
        <w:t xml:space="preserve"> regardless of the outcome of the investigation.</w:t>
      </w:r>
      <w:r w:rsidR="00D0106A" w:rsidRPr="00B0764D">
        <w:rPr>
          <w:rFonts w:asciiTheme="minorHAnsi" w:hAnsiTheme="minorHAnsi"/>
          <w:szCs w:val="24"/>
        </w:rPr>
        <w:t xml:space="preserve"> Any retaliation should be reported to the </w:t>
      </w:r>
      <w:r w:rsidR="00447B4D" w:rsidRPr="00B0764D">
        <w:rPr>
          <w:rFonts w:asciiTheme="minorHAnsi" w:hAnsiTheme="minorHAnsi"/>
          <w:szCs w:val="24"/>
        </w:rPr>
        <w:t>i</w:t>
      </w:r>
      <w:r w:rsidR="00D0106A" w:rsidRPr="00B0764D">
        <w:rPr>
          <w:rFonts w:asciiTheme="minorHAnsi" w:hAnsiTheme="minorHAnsi"/>
          <w:szCs w:val="24"/>
        </w:rPr>
        <w:t>nvestigator immediately. In the event that MTSU learns of any retaliation against anyone involved in an investigation under this policy, it will be investigated pursuant to the procedure set out in this policy</w:t>
      </w:r>
      <w:r w:rsidR="00E83C1F">
        <w:rPr>
          <w:rFonts w:asciiTheme="minorHAnsi" w:hAnsiTheme="minorHAnsi"/>
          <w:szCs w:val="24"/>
        </w:rPr>
        <w:t>,</w:t>
      </w:r>
      <w:r w:rsidR="00D0106A" w:rsidRPr="00B0764D">
        <w:rPr>
          <w:rFonts w:asciiTheme="minorHAnsi" w:hAnsiTheme="minorHAnsi"/>
          <w:szCs w:val="24"/>
        </w:rPr>
        <w:t xml:space="preserve"> and any individual found to have engaged in any form of retaliation will be subject to discipline. </w:t>
      </w:r>
      <w:r w:rsidR="00A0772A" w:rsidRPr="00B0764D">
        <w:rPr>
          <w:rFonts w:asciiTheme="minorHAnsi" w:hAnsiTheme="minorHAnsi"/>
          <w:szCs w:val="24"/>
        </w:rPr>
        <w:br/>
      </w:r>
    </w:p>
    <w:p w14:paraId="376A1C19" w14:textId="77777777" w:rsidR="008160F2" w:rsidRPr="00B0764D" w:rsidRDefault="006309DB" w:rsidP="008A0F4E">
      <w:pPr>
        <w:pStyle w:val="ListParagraph"/>
        <w:numPr>
          <w:ilvl w:val="0"/>
          <w:numId w:val="6"/>
        </w:numPr>
        <w:tabs>
          <w:tab w:val="clear" w:pos="720"/>
          <w:tab w:val="left" w:pos="1170"/>
        </w:tabs>
        <w:spacing w:after="0" w:line="240" w:lineRule="auto"/>
        <w:ind w:left="1080"/>
        <w:rPr>
          <w:rFonts w:asciiTheme="minorHAnsi" w:hAnsiTheme="minorHAnsi"/>
          <w:szCs w:val="24"/>
        </w:rPr>
      </w:pPr>
      <w:r w:rsidRPr="00B0764D">
        <w:rPr>
          <w:rFonts w:asciiTheme="minorHAnsi" w:hAnsiTheme="minorHAnsi"/>
          <w:szCs w:val="24"/>
        </w:rPr>
        <w:t xml:space="preserve">At any time during the course of the investigation, the </w:t>
      </w:r>
      <w:r w:rsidR="00476C1B" w:rsidRPr="00B0764D">
        <w:rPr>
          <w:rFonts w:asciiTheme="minorHAnsi" w:hAnsiTheme="minorHAnsi"/>
          <w:szCs w:val="24"/>
        </w:rPr>
        <w:t>i</w:t>
      </w:r>
      <w:r w:rsidRPr="00B0764D">
        <w:rPr>
          <w:rFonts w:asciiTheme="minorHAnsi" w:hAnsiTheme="minorHAnsi"/>
          <w:szCs w:val="24"/>
        </w:rPr>
        <w:t xml:space="preserve">nvestigator may meet with both the </w:t>
      </w:r>
      <w:r w:rsidR="00476C1B" w:rsidRPr="00B0764D">
        <w:rPr>
          <w:rFonts w:asciiTheme="minorHAnsi" w:hAnsiTheme="minorHAnsi"/>
          <w:szCs w:val="24"/>
        </w:rPr>
        <w:t>c</w:t>
      </w:r>
      <w:r w:rsidRPr="00B0764D">
        <w:rPr>
          <w:rFonts w:asciiTheme="minorHAnsi" w:hAnsiTheme="minorHAnsi"/>
          <w:szCs w:val="24"/>
        </w:rPr>
        <w:t xml:space="preserve">omplainant and the </w:t>
      </w:r>
      <w:r w:rsidR="00476C1B" w:rsidRPr="00B0764D">
        <w:rPr>
          <w:rFonts w:asciiTheme="minorHAnsi" w:hAnsiTheme="minorHAnsi"/>
          <w:szCs w:val="24"/>
        </w:rPr>
        <w:t>r</w:t>
      </w:r>
      <w:r w:rsidRPr="00B0764D">
        <w:rPr>
          <w:rFonts w:asciiTheme="minorHAnsi" w:hAnsiTheme="minorHAnsi"/>
          <w:szCs w:val="24"/>
        </w:rPr>
        <w:t>espondent individually for the purpose of resolving the complaint informally.</w:t>
      </w:r>
      <w:r w:rsidR="00A0772A" w:rsidRPr="00B0764D">
        <w:rPr>
          <w:rFonts w:asciiTheme="minorHAnsi" w:hAnsiTheme="minorHAnsi"/>
          <w:szCs w:val="24"/>
        </w:rPr>
        <w:t xml:space="preserve"> Either party has the right to end informal processes at any time. </w:t>
      </w:r>
      <w:r w:rsidRPr="00B0764D">
        <w:rPr>
          <w:rFonts w:asciiTheme="minorHAnsi" w:hAnsiTheme="minorHAnsi"/>
          <w:szCs w:val="24"/>
        </w:rPr>
        <w:t xml:space="preserve">If informal resolution is successful in resolving the complaint, a report of such, having first been reviewed by </w:t>
      </w:r>
      <w:r w:rsidR="002154A0" w:rsidRPr="00B0764D">
        <w:rPr>
          <w:rFonts w:asciiTheme="minorHAnsi" w:hAnsiTheme="minorHAnsi"/>
          <w:szCs w:val="24"/>
        </w:rPr>
        <w:t xml:space="preserve">the </w:t>
      </w:r>
      <w:r w:rsidR="00236BF1" w:rsidRPr="00B0764D">
        <w:rPr>
          <w:rFonts w:asciiTheme="minorHAnsi" w:hAnsiTheme="minorHAnsi"/>
          <w:szCs w:val="24"/>
        </w:rPr>
        <w:t>University</w:t>
      </w:r>
      <w:r w:rsidR="002154A0" w:rsidRPr="00B0764D">
        <w:rPr>
          <w:rFonts w:asciiTheme="minorHAnsi" w:hAnsiTheme="minorHAnsi"/>
          <w:szCs w:val="24"/>
        </w:rPr>
        <w:t xml:space="preserve"> Counsel</w:t>
      </w:r>
      <w:r w:rsidRPr="00B0764D">
        <w:rPr>
          <w:rFonts w:asciiTheme="minorHAnsi" w:hAnsiTheme="minorHAnsi"/>
          <w:szCs w:val="24"/>
        </w:rPr>
        <w:t xml:space="preserve">, shall be submitted to the </w:t>
      </w:r>
      <w:r w:rsidR="00527BDD" w:rsidRPr="00B0764D">
        <w:rPr>
          <w:rFonts w:asciiTheme="minorHAnsi" w:hAnsiTheme="minorHAnsi"/>
          <w:szCs w:val="24"/>
        </w:rPr>
        <w:t xml:space="preserve">appropriate decision maker. </w:t>
      </w:r>
    </w:p>
    <w:p w14:paraId="7CC4B063" w14:textId="77777777" w:rsidR="008160F2" w:rsidRPr="00B0764D" w:rsidRDefault="008160F2" w:rsidP="008A0F4E">
      <w:pPr>
        <w:pStyle w:val="ListParagraph"/>
        <w:tabs>
          <w:tab w:val="left" w:pos="1170"/>
        </w:tabs>
        <w:spacing w:after="0" w:line="240" w:lineRule="auto"/>
        <w:ind w:left="1080"/>
        <w:rPr>
          <w:rFonts w:asciiTheme="minorHAnsi" w:hAnsiTheme="minorHAnsi"/>
          <w:szCs w:val="24"/>
        </w:rPr>
      </w:pPr>
    </w:p>
    <w:p w14:paraId="20AFC6D8" w14:textId="22803012" w:rsidR="006309DB" w:rsidRDefault="00527BDD" w:rsidP="008A0F4E">
      <w:pPr>
        <w:pStyle w:val="ListParagraph"/>
        <w:numPr>
          <w:ilvl w:val="0"/>
          <w:numId w:val="6"/>
        </w:numPr>
        <w:tabs>
          <w:tab w:val="clear" w:pos="720"/>
          <w:tab w:val="left" w:pos="1170"/>
        </w:tabs>
        <w:spacing w:after="0" w:line="240" w:lineRule="auto"/>
        <w:ind w:left="1080"/>
        <w:rPr>
          <w:rFonts w:asciiTheme="minorHAnsi" w:hAnsiTheme="minorHAnsi"/>
          <w:szCs w:val="24"/>
        </w:rPr>
      </w:pPr>
      <w:r w:rsidRPr="00B0764D">
        <w:rPr>
          <w:rFonts w:asciiTheme="minorHAnsi" w:hAnsiTheme="minorHAnsi"/>
          <w:szCs w:val="24"/>
        </w:rPr>
        <w:t xml:space="preserve">The appropriate decision-maker will be determined by the status of the respondent. If the respondent is a student, the matter shall be referred to the Vice President for Student Affairs for a determination. If the respondent is a faculty member, the matter will be referred to the Provost. </w:t>
      </w:r>
      <w:r w:rsidR="0072002E" w:rsidRPr="00B0764D">
        <w:rPr>
          <w:rFonts w:asciiTheme="minorHAnsi" w:hAnsiTheme="minorHAnsi"/>
          <w:szCs w:val="24"/>
        </w:rPr>
        <w:t>If the respondent is a staff member, the matter shall be referred to the Assistant Vice President for Human Resource Services. If the respondent is a third party, the matter shall be referred to the Vice President for Business and Finance or designee.</w:t>
      </w:r>
      <w:ins w:id="93" w:author="Author" w:date="2026-08-28T10:23:00Z" w16du:dateUtc="2026-08-28T15:23:00Z">
        <w:r w:rsidR="00360F4B">
          <w:rPr>
            <w:rFonts w:asciiTheme="minorHAnsi" w:hAnsiTheme="minorHAnsi"/>
            <w:szCs w:val="24"/>
          </w:rPr>
          <w:t xml:space="preserve"> If the designated individual is not available, the matter shall be referred to one of the other decision makers. </w:t>
        </w:r>
      </w:ins>
    </w:p>
    <w:p w14:paraId="126C1022" w14:textId="77777777" w:rsidR="00E83C1F" w:rsidRPr="00B0764D" w:rsidRDefault="00E83C1F" w:rsidP="00E83C1F">
      <w:pPr>
        <w:pStyle w:val="ListParagraph"/>
        <w:tabs>
          <w:tab w:val="left" w:pos="1170"/>
        </w:tabs>
        <w:spacing w:after="0" w:line="240" w:lineRule="auto"/>
        <w:ind w:left="1080"/>
        <w:rPr>
          <w:rFonts w:asciiTheme="minorHAnsi" w:hAnsiTheme="minorHAnsi"/>
          <w:szCs w:val="24"/>
        </w:rPr>
      </w:pPr>
    </w:p>
    <w:p w14:paraId="56B39CA7" w14:textId="77777777" w:rsidR="00317D73" w:rsidRPr="00B0764D" w:rsidRDefault="00D0106A" w:rsidP="008A0F4E">
      <w:pPr>
        <w:spacing w:after="0" w:line="240" w:lineRule="auto"/>
        <w:ind w:left="1080" w:hanging="360"/>
        <w:rPr>
          <w:rFonts w:asciiTheme="minorHAnsi" w:hAnsiTheme="minorHAnsi"/>
          <w:szCs w:val="24"/>
        </w:rPr>
      </w:pPr>
      <w:r w:rsidRPr="00B0764D">
        <w:rPr>
          <w:rFonts w:asciiTheme="minorHAnsi" w:hAnsiTheme="minorHAnsi"/>
          <w:szCs w:val="24"/>
        </w:rPr>
        <w:t>1</w:t>
      </w:r>
      <w:r w:rsidR="00B565BB" w:rsidRPr="00B0764D">
        <w:rPr>
          <w:rFonts w:asciiTheme="minorHAnsi" w:hAnsiTheme="minorHAnsi"/>
          <w:szCs w:val="24"/>
        </w:rPr>
        <w:t>3</w:t>
      </w:r>
      <w:r w:rsidRPr="00B0764D">
        <w:rPr>
          <w:rFonts w:asciiTheme="minorHAnsi" w:hAnsiTheme="minorHAnsi"/>
          <w:szCs w:val="24"/>
        </w:rPr>
        <w:t>.</w:t>
      </w:r>
      <w:r w:rsidRPr="00B0764D">
        <w:rPr>
          <w:rFonts w:asciiTheme="minorHAnsi" w:hAnsiTheme="minorHAnsi"/>
          <w:szCs w:val="24"/>
        </w:rPr>
        <w:tab/>
      </w:r>
      <w:r w:rsidR="006309DB" w:rsidRPr="00B0764D">
        <w:rPr>
          <w:rFonts w:asciiTheme="minorHAnsi" w:hAnsiTheme="minorHAnsi"/>
          <w:szCs w:val="24"/>
        </w:rPr>
        <w:t xml:space="preserve">If informal resolution is </w:t>
      </w:r>
      <w:r w:rsidR="002154A0" w:rsidRPr="00B0764D">
        <w:rPr>
          <w:rFonts w:asciiTheme="minorHAnsi" w:hAnsiTheme="minorHAnsi"/>
          <w:szCs w:val="24"/>
        </w:rPr>
        <w:t xml:space="preserve">not attempted or is </w:t>
      </w:r>
      <w:r w:rsidR="006309DB" w:rsidRPr="00B0764D">
        <w:rPr>
          <w:rFonts w:asciiTheme="minorHAnsi" w:hAnsiTheme="minorHAnsi"/>
          <w:szCs w:val="24"/>
        </w:rPr>
        <w:t xml:space="preserve">unsuccessful, the </w:t>
      </w:r>
      <w:r w:rsidR="00476C1B" w:rsidRPr="00B0764D">
        <w:rPr>
          <w:rFonts w:asciiTheme="minorHAnsi" w:hAnsiTheme="minorHAnsi"/>
          <w:szCs w:val="24"/>
        </w:rPr>
        <w:t>i</w:t>
      </w:r>
      <w:r w:rsidR="006309DB" w:rsidRPr="00B0764D">
        <w:rPr>
          <w:rFonts w:asciiTheme="minorHAnsi" w:hAnsiTheme="minorHAnsi"/>
          <w:szCs w:val="24"/>
        </w:rPr>
        <w:t>nvestigator shall draft a report summarizing the investigation</w:t>
      </w:r>
      <w:r w:rsidR="00E83C1F">
        <w:rPr>
          <w:rFonts w:asciiTheme="minorHAnsi" w:hAnsiTheme="minorHAnsi"/>
          <w:szCs w:val="24"/>
        </w:rPr>
        <w:t>,</w:t>
      </w:r>
      <w:r w:rsidR="006309DB" w:rsidRPr="00B0764D">
        <w:rPr>
          <w:rFonts w:asciiTheme="minorHAnsi" w:hAnsiTheme="minorHAnsi"/>
          <w:szCs w:val="24"/>
        </w:rPr>
        <w:t xml:space="preserve"> which shall be sent to </w:t>
      </w:r>
      <w:r w:rsidR="002154A0" w:rsidRPr="00B0764D">
        <w:rPr>
          <w:rFonts w:asciiTheme="minorHAnsi" w:hAnsiTheme="minorHAnsi"/>
          <w:szCs w:val="24"/>
        </w:rPr>
        <w:t xml:space="preserve">the </w:t>
      </w:r>
      <w:r w:rsidR="0016170A">
        <w:rPr>
          <w:rFonts w:asciiTheme="minorHAnsi" w:hAnsiTheme="minorHAnsi"/>
          <w:szCs w:val="24"/>
        </w:rPr>
        <w:t xml:space="preserve">Office of the </w:t>
      </w:r>
      <w:r w:rsidR="002154A0" w:rsidRPr="00B0764D">
        <w:rPr>
          <w:rFonts w:asciiTheme="minorHAnsi" w:hAnsiTheme="minorHAnsi"/>
          <w:szCs w:val="24"/>
        </w:rPr>
        <w:t>University</w:t>
      </w:r>
      <w:r w:rsidR="006309DB" w:rsidRPr="00B0764D">
        <w:rPr>
          <w:rFonts w:asciiTheme="minorHAnsi" w:hAnsiTheme="minorHAnsi"/>
          <w:szCs w:val="24"/>
        </w:rPr>
        <w:t xml:space="preserve"> Counsel for review. Each report shall </w:t>
      </w:r>
      <w:r w:rsidR="00730173" w:rsidRPr="00B0764D">
        <w:rPr>
          <w:rFonts w:asciiTheme="minorHAnsi" w:hAnsiTheme="minorHAnsi"/>
          <w:szCs w:val="24"/>
        </w:rPr>
        <w:t>include the allegations made by the complainant, the response of the respondent, corroborating or non-corroborating statements of the witnesses, review of other evidence obtained, conclusions that may be drawn from the evidence gathered, and recommendations about the disposition of the matter, including the appropriate sanction. The investigator may attach relevant evidence gathered during the investigation, as appropriate. Documents protected by the attorney work-product privilege, such as the investigator’s personal notes, should not be attached to the investigation report.</w:t>
      </w:r>
    </w:p>
    <w:p w14:paraId="438D8444" w14:textId="77777777" w:rsidR="006309DB" w:rsidRPr="00B0764D" w:rsidRDefault="00C971FA" w:rsidP="008A0F4E">
      <w:pPr>
        <w:pStyle w:val="ListParagraph"/>
        <w:spacing w:after="0" w:line="240" w:lineRule="auto"/>
        <w:ind w:left="1440" w:hanging="360"/>
        <w:rPr>
          <w:rFonts w:asciiTheme="minorHAnsi" w:hAnsiTheme="minorHAnsi"/>
          <w:szCs w:val="24"/>
        </w:rPr>
      </w:pPr>
      <w:r w:rsidRPr="00B0764D">
        <w:rPr>
          <w:rFonts w:asciiTheme="minorHAnsi" w:hAnsiTheme="minorHAnsi"/>
          <w:szCs w:val="24"/>
        </w:rPr>
        <w:t xml:space="preserve"> </w:t>
      </w:r>
    </w:p>
    <w:p w14:paraId="2717F720" w14:textId="77777777" w:rsidR="006309DB" w:rsidRPr="00B0764D" w:rsidRDefault="00236BF1" w:rsidP="008A0F4E">
      <w:pPr>
        <w:tabs>
          <w:tab w:val="num" w:pos="2160"/>
        </w:tabs>
        <w:spacing w:after="0" w:line="240" w:lineRule="auto"/>
        <w:ind w:left="1080" w:hanging="360"/>
        <w:rPr>
          <w:rFonts w:asciiTheme="minorHAnsi" w:hAnsiTheme="minorHAnsi"/>
          <w:szCs w:val="24"/>
        </w:rPr>
      </w:pPr>
      <w:r w:rsidRPr="00B0764D">
        <w:rPr>
          <w:rFonts w:asciiTheme="minorHAnsi" w:hAnsiTheme="minorHAnsi"/>
          <w:szCs w:val="24"/>
        </w:rPr>
        <w:tab/>
      </w:r>
      <w:r w:rsidR="006309DB" w:rsidRPr="00B0764D">
        <w:rPr>
          <w:rFonts w:asciiTheme="minorHAnsi" w:hAnsiTheme="minorHAnsi"/>
          <w:szCs w:val="24"/>
        </w:rPr>
        <w:t xml:space="preserve">After review by </w:t>
      </w:r>
      <w:r w:rsidR="002154A0" w:rsidRPr="00B0764D">
        <w:rPr>
          <w:rFonts w:asciiTheme="minorHAnsi" w:hAnsiTheme="minorHAnsi"/>
          <w:szCs w:val="24"/>
        </w:rPr>
        <w:t>the</w:t>
      </w:r>
      <w:r w:rsidR="0016170A">
        <w:rPr>
          <w:rFonts w:asciiTheme="minorHAnsi" w:hAnsiTheme="minorHAnsi"/>
          <w:szCs w:val="24"/>
        </w:rPr>
        <w:t xml:space="preserve"> Office of the</w:t>
      </w:r>
      <w:r w:rsidR="002154A0" w:rsidRPr="00B0764D">
        <w:rPr>
          <w:rFonts w:asciiTheme="minorHAnsi" w:hAnsiTheme="minorHAnsi"/>
          <w:szCs w:val="24"/>
        </w:rPr>
        <w:t xml:space="preserve"> University </w:t>
      </w:r>
      <w:r w:rsidR="006309DB" w:rsidRPr="00B0764D">
        <w:rPr>
          <w:rFonts w:asciiTheme="minorHAnsi" w:hAnsiTheme="minorHAnsi"/>
          <w:szCs w:val="24"/>
        </w:rPr>
        <w:t xml:space="preserve">Counsel, the report shall be submitted to the </w:t>
      </w:r>
      <w:r w:rsidR="008160F2" w:rsidRPr="00B0764D">
        <w:rPr>
          <w:rFonts w:asciiTheme="minorHAnsi" w:hAnsiTheme="minorHAnsi"/>
          <w:szCs w:val="24"/>
        </w:rPr>
        <w:t>decision maker</w:t>
      </w:r>
      <w:r w:rsidR="006309DB" w:rsidRPr="00B0764D">
        <w:rPr>
          <w:rFonts w:asciiTheme="minorHAnsi" w:hAnsiTheme="minorHAnsi"/>
          <w:szCs w:val="24"/>
        </w:rPr>
        <w:t xml:space="preserve"> within </w:t>
      </w:r>
      <w:r w:rsidR="00A0772A" w:rsidRPr="00B0764D">
        <w:rPr>
          <w:rFonts w:asciiTheme="minorHAnsi" w:hAnsiTheme="minorHAnsi"/>
          <w:szCs w:val="24"/>
        </w:rPr>
        <w:t>sixty (60) calendar days</w:t>
      </w:r>
      <w:r w:rsidR="006309DB" w:rsidRPr="00B0764D">
        <w:rPr>
          <w:rFonts w:asciiTheme="minorHAnsi" w:hAnsiTheme="minorHAnsi"/>
          <w:szCs w:val="24"/>
        </w:rPr>
        <w:t xml:space="preserve"> following receipt of the complaint</w:t>
      </w:r>
      <w:r w:rsidR="00A0772A" w:rsidRPr="00B0764D">
        <w:rPr>
          <w:rFonts w:asciiTheme="minorHAnsi" w:hAnsiTheme="minorHAnsi"/>
          <w:szCs w:val="24"/>
        </w:rPr>
        <w:t>, absent cause for extending the investigation timeline</w:t>
      </w:r>
      <w:r w:rsidR="006309DB" w:rsidRPr="00B0764D">
        <w:rPr>
          <w:rFonts w:asciiTheme="minorHAnsi" w:hAnsiTheme="minorHAnsi"/>
          <w:szCs w:val="24"/>
        </w:rPr>
        <w:t xml:space="preserve">. In situations where more time is needed to complete the investigation, for reasons such as difficulty in locating a necessary witness, or complexity of the complaint, additional time may be taken, but only following notice to </w:t>
      </w:r>
      <w:r w:rsidR="00C971FA" w:rsidRPr="00B0764D">
        <w:rPr>
          <w:rFonts w:asciiTheme="minorHAnsi" w:hAnsiTheme="minorHAnsi"/>
          <w:szCs w:val="24"/>
        </w:rPr>
        <w:t xml:space="preserve">the </w:t>
      </w:r>
      <w:r w:rsidR="0016170A">
        <w:rPr>
          <w:rFonts w:asciiTheme="minorHAnsi" w:hAnsiTheme="minorHAnsi"/>
          <w:szCs w:val="24"/>
        </w:rPr>
        <w:t xml:space="preserve">Office of the </w:t>
      </w:r>
      <w:r w:rsidR="00C971FA" w:rsidRPr="00B0764D">
        <w:rPr>
          <w:rFonts w:asciiTheme="minorHAnsi" w:hAnsiTheme="minorHAnsi"/>
          <w:szCs w:val="24"/>
        </w:rPr>
        <w:t xml:space="preserve">University Counsel </w:t>
      </w:r>
      <w:r w:rsidR="006309DB" w:rsidRPr="00B0764D">
        <w:rPr>
          <w:rFonts w:asciiTheme="minorHAnsi" w:hAnsiTheme="minorHAnsi"/>
          <w:szCs w:val="24"/>
        </w:rPr>
        <w:t xml:space="preserve">and written notice to both the </w:t>
      </w:r>
      <w:r w:rsidR="00476C1B" w:rsidRPr="00B0764D">
        <w:rPr>
          <w:rFonts w:asciiTheme="minorHAnsi" w:hAnsiTheme="minorHAnsi"/>
          <w:szCs w:val="24"/>
        </w:rPr>
        <w:t>c</w:t>
      </w:r>
      <w:r w:rsidR="006309DB" w:rsidRPr="00B0764D">
        <w:rPr>
          <w:rFonts w:asciiTheme="minorHAnsi" w:hAnsiTheme="minorHAnsi"/>
          <w:szCs w:val="24"/>
        </w:rPr>
        <w:t xml:space="preserve">omplainant and the </w:t>
      </w:r>
      <w:r w:rsidR="00476C1B" w:rsidRPr="00B0764D">
        <w:rPr>
          <w:rFonts w:asciiTheme="minorHAnsi" w:hAnsiTheme="minorHAnsi"/>
          <w:szCs w:val="24"/>
        </w:rPr>
        <w:t>r</w:t>
      </w:r>
      <w:r w:rsidR="006309DB" w:rsidRPr="00B0764D">
        <w:rPr>
          <w:rFonts w:asciiTheme="minorHAnsi" w:hAnsiTheme="minorHAnsi"/>
          <w:szCs w:val="24"/>
        </w:rPr>
        <w:t>espondent.</w:t>
      </w:r>
    </w:p>
    <w:p w14:paraId="5D7058F8" w14:textId="77777777" w:rsidR="00317D73" w:rsidRPr="00B0764D" w:rsidRDefault="00317D73" w:rsidP="008A0F4E">
      <w:pPr>
        <w:tabs>
          <w:tab w:val="num" w:pos="2160"/>
        </w:tabs>
        <w:spacing w:after="0" w:line="240" w:lineRule="auto"/>
        <w:ind w:left="2160" w:hanging="720"/>
        <w:rPr>
          <w:rFonts w:asciiTheme="minorHAnsi" w:hAnsiTheme="minorHAnsi"/>
          <w:szCs w:val="24"/>
        </w:rPr>
      </w:pPr>
    </w:p>
    <w:p w14:paraId="3A1213D6" w14:textId="77777777" w:rsidR="006F0305" w:rsidRPr="00B0764D" w:rsidRDefault="00D0106A" w:rsidP="008A0F4E">
      <w:pPr>
        <w:spacing w:after="0" w:line="240" w:lineRule="auto"/>
        <w:ind w:left="1080" w:hanging="360"/>
        <w:rPr>
          <w:rFonts w:asciiTheme="minorHAnsi" w:hAnsiTheme="minorHAnsi"/>
          <w:szCs w:val="24"/>
        </w:rPr>
      </w:pPr>
      <w:r w:rsidRPr="00B0764D">
        <w:rPr>
          <w:rFonts w:asciiTheme="minorHAnsi" w:hAnsiTheme="minorHAnsi"/>
          <w:szCs w:val="24"/>
        </w:rPr>
        <w:t>1</w:t>
      </w:r>
      <w:r w:rsidR="00B565BB" w:rsidRPr="00B0764D">
        <w:rPr>
          <w:rFonts w:asciiTheme="minorHAnsi" w:hAnsiTheme="minorHAnsi"/>
          <w:szCs w:val="24"/>
        </w:rPr>
        <w:t>4</w:t>
      </w:r>
      <w:r w:rsidRPr="00B0764D">
        <w:rPr>
          <w:rFonts w:asciiTheme="minorHAnsi" w:hAnsiTheme="minorHAnsi"/>
          <w:szCs w:val="24"/>
        </w:rPr>
        <w:t>.</w:t>
      </w:r>
      <w:r w:rsidRPr="00B0764D">
        <w:rPr>
          <w:rFonts w:asciiTheme="minorHAnsi" w:hAnsiTheme="minorHAnsi"/>
          <w:szCs w:val="24"/>
        </w:rPr>
        <w:tab/>
      </w:r>
      <w:r w:rsidR="006309DB" w:rsidRPr="00B0764D">
        <w:rPr>
          <w:rFonts w:asciiTheme="minorHAnsi" w:hAnsiTheme="minorHAnsi"/>
          <w:szCs w:val="24"/>
        </w:rPr>
        <w:t xml:space="preserve">If, after investigation, there is insufficient evidence to corroborate the complaint or, in any situation in which the </w:t>
      </w:r>
      <w:r w:rsidR="00476C1B" w:rsidRPr="00B0764D">
        <w:rPr>
          <w:rFonts w:asciiTheme="minorHAnsi" w:hAnsiTheme="minorHAnsi"/>
          <w:szCs w:val="24"/>
        </w:rPr>
        <w:t>c</w:t>
      </w:r>
      <w:r w:rsidR="006309DB" w:rsidRPr="00B0764D">
        <w:rPr>
          <w:rFonts w:asciiTheme="minorHAnsi" w:hAnsiTheme="minorHAnsi"/>
          <w:szCs w:val="24"/>
        </w:rPr>
        <w:t xml:space="preserve">omplainant refuses to cooperate in the investigation, it may be appropriate to discuss the complaint with the </w:t>
      </w:r>
      <w:r w:rsidR="00476C1B" w:rsidRPr="00B0764D">
        <w:rPr>
          <w:rFonts w:asciiTheme="minorHAnsi" w:hAnsiTheme="minorHAnsi"/>
          <w:szCs w:val="24"/>
        </w:rPr>
        <w:t>r</w:t>
      </w:r>
      <w:r w:rsidR="006309DB" w:rsidRPr="00B0764D">
        <w:rPr>
          <w:rFonts w:asciiTheme="minorHAnsi" w:hAnsiTheme="minorHAnsi"/>
          <w:szCs w:val="24"/>
        </w:rPr>
        <w:t xml:space="preserve">espondent, informing </w:t>
      </w:r>
      <w:r w:rsidR="00317D73" w:rsidRPr="00B0764D">
        <w:rPr>
          <w:rFonts w:asciiTheme="minorHAnsi" w:hAnsiTheme="minorHAnsi"/>
          <w:szCs w:val="24"/>
        </w:rPr>
        <w:t>him/her</w:t>
      </w:r>
      <w:r w:rsidR="006309DB" w:rsidRPr="00B0764D">
        <w:rPr>
          <w:rFonts w:asciiTheme="minorHAnsi" w:hAnsiTheme="minorHAnsi"/>
          <w:szCs w:val="24"/>
        </w:rPr>
        <w:t xml:space="preserve"> that </w:t>
      </w:r>
      <w:r w:rsidR="00317D73" w:rsidRPr="00B0764D">
        <w:rPr>
          <w:rFonts w:asciiTheme="minorHAnsi" w:hAnsiTheme="minorHAnsi"/>
          <w:szCs w:val="24"/>
        </w:rPr>
        <w:t>he/she</w:t>
      </w:r>
      <w:r w:rsidR="006309DB" w:rsidRPr="00B0764D">
        <w:rPr>
          <w:rFonts w:asciiTheme="minorHAnsi" w:hAnsiTheme="minorHAnsi"/>
          <w:szCs w:val="24"/>
        </w:rPr>
        <w:t xml:space="preserve"> is not being accused of a violation</w:t>
      </w:r>
      <w:r w:rsidR="00C971FA" w:rsidRPr="00B0764D">
        <w:rPr>
          <w:rFonts w:asciiTheme="minorHAnsi" w:hAnsiTheme="minorHAnsi"/>
          <w:szCs w:val="24"/>
        </w:rPr>
        <w:t xml:space="preserve"> of this policy</w:t>
      </w:r>
      <w:r w:rsidR="006309DB" w:rsidRPr="00B0764D">
        <w:rPr>
          <w:rFonts w:asciiTheme="minorHAnsi" w:hAnsiTheme="minorHAnsi"/>
          <w:szCs w:val="24"/>
        </w:rPr>
        <w:t xml:space="preserve">, but that the conduct alleged, had it been substantiated, could be found to violate this </w:t>
      </w:r>
      <w:r w:rsidR="00C971FA" w:rsidRPr="00B0764D">
        <w:rPr>
          <w:rFonts w:asciiTheme="minorHAnsi" w:hAnsiTheme="minorHAnsi"/>
          <w:szCs w:val="24"/>
        </w:rPr>
        <w:t>policy</w:t>
      </w:r>
      <w:r w:rsidR="006309DB" w:rsidRPr="00B0764D">
        <w:rPr>
          <w:rFonts w:asciiTheme="minorHAnsi" w:hAnsiTheme="minorHAnsi"/>
          <w:szCs w:val="24"/>
        </w:rPr>
        <w:t>. Any investigation and subsequent discussion should be documented</w:t>
      </w:r>
      <w:r w:rsidR="00E83C1F">
        <w:rPr>
          <w:rFonts w:asciiTheme="minorHAnsi" w:hAnsiTheme="minorHAnsi"/>
          <w:szCs w:val="24"/>
        </w:rPr>
        <w:t>,</w:t>
      </w:r>
      <w:r w:rsidR="006309DB" w:rsidRPr="00B0764D">
        <w:rPr>
          <w:rFonts w:asciiTheme="minorHAnsi" w:hAnsiTheme="minorHAnsi"/>
          <w:szCs w:val="24"/>
        </w:rPr>
        <w:t xml:space="preserve"> and a report submitted as set forth in this procedure. It should also be noted that conduct </w:t>
      </w:r>
      <w:r w:rsidRPr="00B0764D">
        <w:rPr>
          <w:rFonts w:asciiTheme="minorHAnsi" w:hAnsiTheme="minorHAnsi"/>
          <w:szCs w:val="24"/>
        </w:rPr>
        <w:t>that</w:t>
      </w:r>
      <w:r w:rsidR="006309DB" w:rsidRPr="00B0764D">
        <w:rPr>
          <w:rFonts w:asciiTheme="minorHAnsi" w:hAnsiTheme="minorHAnsi"/>
          <w:szCs w:val="24"/>
        </w:rPr>
        <w:t xml:space="preserve"> does not </w:t>
      </w:r>
      <w:r w:rsidR="006F0305" w:rsidRPr="00B0764D">
        <w:rPr>
          <w:rFonts w:asciiTheme="minorHAnsi" w:hAnsiTheme="minorHAnsi"/>
          <w:szCs w:val="24"/>
        </w:rPr>
        <w:t xml:space="preserve">constitute </w:t>
      </w:r>
      <w:r w:rsidR="00A0772A" w:rsidRPr="00B0764D">
        <w:rPr>
          <w:rFonts w:asciiTheme="minorHAnsi" w:hAnsiTheme="minorHAnsi"/>
          <w:szCs w:val="24"/>
        </w:rPr>
        <w:t xml:space="preserve">legally </w:t>
      </w:r>
      <w:r w:rsidR="006309DB" w:rsidRPr="00B0764D">
        <w:rPr>
          <w:rFonts w:asciiTheme="minorHAnsi" w:hAnsiTheme="minorHAnsi"/>
          <w:szCs w:val="24"/>
        </w:rPr>
        <w:t xml:space="preserve">actionable discrimination or harassment may, nevertheless, provide a basis for disciplinary action against the </w:t>
      </w:r>
      <w:r w:rsidR="00476C1B" w:rsidRPr="00B0764D">
        <w:rPr>
          <w:rFonts w:asciiTheme="minorHAnsi" w:hAnsiTheme="minorHAnsi"/>
          <w:szCs w:val="24"/>
        </w:rPr>
        <w:t>r</w:t>
      </w:r>
      <w:r w:rsidR="006309DB" w:rsidRPr="00B0764D">
        <w:rPr>
          <w:rFonts w:asciiTheme="minorHAnsi" w:hAnsiTheme="minorHAnsi"/>
          <w:szCs w:val="24"/>
        </w:rPr>
        <w:t>espondent.</w:t>
      </w:r>
      <w:r w:rsidR="0024197E" w:rsidRPr="00B0764D">
        <w:rPr>
          <w:rFonts w:asciiTheme="minorHAnsi" w:hAnsiTheme="minorHAnsi"/>
          <w:szCs w:val="24"/>
        </w:rPr>
        <w:t xml:space="preserve"> </w:t>
      </w:r>
    </w:p>
    <w:p w14:paraId="628FC83D" w14:textId="77777777" w:rsidR="006309DB" w:rsidRPr="00B0764D" w:rsidRDefault="006309DB" w:rsidP="008A0F4E">
      <w:pPr>
        <w:spacing w:after="0" w:line="240" w:lineRule="auto"/>
        <w:ind w:left="1080"/>
        <w:rPr>
          <w:rFonts w:asciiTheme="minorHAnsi" w:hAnsiTheme="minorHAnsi"/>
          <w:szCs w:val="24"/>
        </w:rPr>
      </w:pPr>
    </w:p>
    <w:p w14:paraId="4101C1A6" w14:textId="4EE2876C" w:rsidR="00F952DE" w:rsidRDefault="00D0106A" w:rsidP="008A0F4E">
      <w:pPr>
        <w:pStyle w:val="ListParagraph"/>
        <w:spacing w:after="0" w:line="240" w:lineRule="auto"/>
        <w:ind w:left="1080" w:hanging="360"/>
        <w:rPr>
          <w:rFonts w:asciiTheme="minorHAnsi" w:hAnsiTheme="minorHAnsi"/>
          <w:szCs w:val="24"/>
        </w:rPr>
      </w:pPr>
      <w:r w:rsidRPr="00B0764D">
        <w:rPr>
          <w:rFonts w:asciiTheme="minorHAnsi" w:hAnsiTheme="minorHAnsi"/>
          <w:szCs w:val="24"/>
        </w:rPr>
        <w:t>1</w:t>
      </w:r>
      <w:r w:rsidR="00B565BB" w:rsidRPr="00B0764D">
        <w:rPr>
          <w:rFonts w:asciiTheme="minorHAnsi" w:hAnsiTheme="minorHAnsi"/>
          <w:szCs w:val="24"/>
        </w:rPr>
        <w:t>5</w:t>
      </w:r>
      <w:r w:rsidRPr="00B0764D">
        <w:rPr>
          <w:rFonts w:asciiTheme="minorHAnsi" w:hAnsiTheme="minorHAnsi"/>
          <w:szCs w:val="24"/>
        </w:rPr>
        <w:t>.</w:t>
      </w:r>
      <w:r w:rsidRPr="00B0764D">
        <w:rPr>
          <w:rFonts w:asciiTheme="minorHAnsi" w:hAnsiTheme="minorHAnsi"/>
          <w:szCs w:val="24"/>
        </w:rPr>
        <w:tab/>
      </w:r>
      <w:r w:rsidR="006309DB" w:rsidRPr="00B0764D">
        <w:rPr>
          <w:rFonts w:asciiTheme="minorHAnsi" w:hAnsiTheme="minorHAnsi"/>
          <w:szCs w:val="24"/>
        </w:rPr>
        <w:t xml:space="preserve">The </w:t>
      </w:r>
      <w:r w:rsidR="008160F2" w:rsidRPr="00B0764D">
        <w:rPr>
          <w:rFonts w:asciiTheme="minorHAnsi" w:hAnsiTheme="minorHAnsi"/>
          <w:szCs w:val="24"/>
        </w:rPr>
        <w:t>decision maker</w:t>
      </w:r>
      <w:r w:rsidR="00585C8C" w:rsidRPr="00B0764D">
        <w:rPr>
          <w:rFonts w:asciiTheme="minorHAnsi" w:hAnsiTheme="minorHAnsi"/>
          <w:szCs w:val="24"/>
        </w:rPr>
        <w:t xml:space="preserve"> </w:t>
      </w:r>
      <w:r w:rsidR="006309DB" w:rsidRPr="00B0764D">
        <w:rPr>
          <w:rFonts w:asciiTheme="minorHAnsi" w:hAnsiTheme="minorHAnsi"/>
          <w:szCs w:val="24"/>
        </w:rPr>
        <w:t xml:space="preserve">shall review the </w:t>
      </w:r>
      <w:r w:rsidR="00476C1B" w:rsidRPr="00B0764D">
        <w:rPr>
          <w:rFonts w:asciiTheme="minorHAnsi" w:hAnsiTheme="minorHAnsi"/>
          <w:szCs w:val="24"/>
        </w:rPr>
        <w:t>i</w:t>
      </w:r>
      <w:r w:rsidR="006309DB" w:rsidRPr="00B0764D">
        <w:rPr>
          <w:rFonts w:asciiTheme="minorHAnsi" w:hAnsiTheme="minorHAnsi"/>
          <w:szCs w:val="24"/>
        </w:rPr>
        <w:t>nvestigator’s report and shall make a final written determination</w:t>
      </w:r>
      <w:r w:rsidR="00E83C1F">
        <w:rPr>
          <w:rFonts w:asciiTheme="minorHAnsi" w:hAnsiTheme="minorHAnsi"/>
          <w:szCs w:val="24"/>
        </w:rPr>
        <w:t>,</w:t>
      </w:r>
      <w:r w:rsidR="00A0772A" w:rsidRPr="00B0764D">
        <w:rPr>
          <w:rFonts w:asciiTheme="minorHAnsi" w:hAnsiTheme="minorHAnsi"/>
          <w:szCs w:val="24"/>
        </w:rPr>
        <w:t xml:space="preserve"> within a reasonable time</w:t>
      </w:r>
      <w:r w:rsidR="006309DB" w:rsidRPr="00B0764D">
        <w:rPr>
          <w:rFonts w:asciiTheme="minorHAnsi" w:hAnsiTheme="minorHAnsi"/>
          <w:szCs w:val="24"/>
        </w:rPr>
        <w:t xml:space="preserve"> as to whether a violation </w:t>
      </w:r>
      <w:r w:rsidR="00C971FA" w:rsidRPr="00B0764D">
        <w:rPr>
          <w:rFonts w:asciiTheme="minorHAnsi" w:hAnsiTheme="minorHAnsi"/>
          <w:szCs w:val="24"/>
        </w:rPr>
        <w:t xml:space="preserve">of this policy </w:t>
      </w:r>
      <w:r w:rsidR="006309DB" w:rsidRPr="00B0764D">
        <w:rPr>
          <w:rFonts w:asciiTheme="minorHAnsi" w:hAnsiTheme="minorHAnsi"/>
          <w:szCs w:val="24"/>
        </w:rPr>
        <w:t xml:space="preserve">occurred and what the appropriate resolution should be. </w:t>
      </w:r>
    </w:p>
    <w:p w14:paraId="63722C33" w14:textId="77777777" w:rsidR="004A24EA" w:rsidRDefault="004A24EA" w:rsidP="008A0F4E">
      <w:pPr>
        <w:pStyle w:val="ListParagraph"/>
        <w:spacing w:after="0" w:line="240" w:lineRule="auto"/>
        <w:ind w:left="1080" w:hanging="360"/>
        <w:rPr>
          <w:rFonts w:asciiTheme="minorHAnsi" w:hAnsiTheme="minorHAnsi"/>
          <w:szCs w:val="24"/>
        </w:rPr>
      </w:pPr>
    </w:p>
    <w:p w14:paraId="7B6ECFF3" w14:textId="2E1684EF" w:rsidR="00D0106A" w:rsidRPr="00B0764D" w:rsidRDefault="00F952DE" w:rsidP="008A0F4E">
      <w:pPr>
        <w:pStyle w:val="ListParagraph"/>
        <w:spacing w:after="0" w:line="240" w:lineRule="auto"/>
        <w:ind w:left="1080" w:hanging="360"/>
        <w:rPr>
          <w:rFonts w:asciiTheme="minorHAnsi" w:hAnsiTheme="minorHAnsi"/>
          <w:szCs w:val="24"/>
        </w:rPr>
      </w:pPr>
      <w:r>
        <w:rPr>
          <w:rFonts w:asciiTheme="minorHAnsi" w:hAnsiTheme="minorHAnsi"/>
          <w:szCs w:val="24"/>
        </w:rPr>
        <w:t xml:space="preserve">16. </w:t>
      </w:r>
      <w:r w:rsidR="006309DB" w:rsidRPr="00B0764D">
        <w:rPr>
          <w:rFonts w:asciiTheme="minorHAnsi" w:hAnsiTheme="minorHAnsi"/>
          <w:szCs w:val="24"/>
        </w:rPr>
        <w:t xml:space="preserve">After the </w:t>
      </w:r>
      <w:r w:rsidR="008160F2" w:rsidRPr="00B0764D">
        <w:rPr>
          <w:rFonts w:asciiTheme="minorHAnsi" w:hAnsiTheme="minorHAnsi"/>
          <w:szCs w:val="24"/>
        </w:rPr>
        <w:t xml:space="preserve">decision maker </w:t>
      </w:r>
      <w:r w:rsidR="006309DB" w:rsidRPr="00B0764D">
        <w:rPr>
          <w:rFonts w:asciiTheme="minorHAnsi" w:hAnsiTheme="minorHAnsi"/>
          <w:szCs w:val="24"/>
        </w:rPr>
        <w:t xml:space="preserve">has made this determination, the </w:t>
      </w:r>
      <w:r w:rsidR="00476C1B" w:rsidRPr="00B0764D">
        <w:rPr>
          <w:rFonts w:asciiTheme="minorHAnsi" w:hAnsiTheme="minorHAnsi"/>
          <w:szCs w:val="24"/>
        </w:rPr>
        <w:t>i</w:t>
      </w:r>
      <w:r w:rsidR="006309DB" w:rsidRPr="00B0764D">
        <w:rPr>
          <w:rFonts w:asciiTheme="minorHAnsi" w:hAnsiTheme="minorHAnsi"/>
          <w:szCs w:val="24"/>
        </w:rPr>
        <w:t>nvestigator shall</w:t>
      </w:r>
      <w:r w:rsidR="00A0772A" w:rsidRPr="00B0764D">
        <w:rPr>
          <w:rFonts w:asciiTheme="minorHAnsi" w:hAnsiTheme="minorHAnsi"/>
          <w:szCs w:val="24"/>
        </w:rPr>
        <w:t xml:space="preserve">, absent unusual circumstances and after consultation with </w:t>
      </w:r>
      <w:r w:rsidR="00C971FA" w:rsidRPr="00B0764D">
        <w:rPr>
          <w:rFonts w:asciiTheme="minorHAnsi" w:hAnsiTheme="minorHAnsi"/>
          <w:szCs w:val="24"/>
        </w:rPr>
        <w:t xml:space="preserve">the </w:t>
      </w:r>
      <w:r w:rsidR="0016170A">
        <w:rPr>
          <w:rFonts w:asciiTheme="minorHAnsi" w:hAnsiTheme="minorHAnsi"/>
          <w:szCs w:val="24"/>
        </w:rPr>
        <w:t xml:space="preserve">Office of the </w:t>
      </w:r>
      <w:r w:rsidR="00C971FA" w:rsidRPr="00B0764D">
        <w:rPr>
          <w:rFonts w:asciiTheme="minorHAnsi" w:hAnsiTheme="minorHAnsi"/>
          <w:szCs w:val="24"/>
        </w:rPr>
        <w:t xml:space="preserve">University </w:t>
      </w:r>
      <w:r w:rsidR="00A0772A" w:rsidRPr="00B0764D">
        <w:rPr>
          <w:rFonts w:asciiTheme="minorHAnsi" w:hAnsiTheme="minorHAnsi"/>
          <w:szCs w:val="24"/>
        </w:rPr>
        <w:t>Counsel,</w:t>
      </w:r>
      <w:r w:rsidR="00B17C32" w:rsidRPr="00B0764D">
        <w:rPr>
          <w:rFonts w:asciiTheme="minorHAnsi" w:hAnsiTheme="minorHAnsi"/>
          <w:szCs w:val="24"/>
        </w:rPr>
        <w:t xml:space="preserve"> separately</w:t>
      </w:r>
      <w:r w:rsidR="00A0772A" w:rsidRPr="00B0764D">
        <w:rPr>
          <w:rFonts w:asciiTheme="minorHAnsi" w:hAnsiTheme="minorHAnsi"/>
          <w:szCs w:val="24"/>
        </w:rPr>
        <w:t xml:space="preserve"> </w:t>
      </w:r>
      <w:r w:rsidR="00C971FA" w:rsidRPr="00B0764D">
        <w:rPr>
          <w:rFonts w:asciiTheme="minorHAnsi" w:hAnsiTheme="minorHAnsi"/>
          <w:szCs w:val="24"/>
        </w:rPr>
        <w:t>notify</w:t>
      </w:r>
      <w:r w:rsidR="006309DB" w:rsidRPr="00B0764D">
        <w:rPr>
          <w:rFonts w:asciiTheme="minorHAnsi" w:hAnsiTheme="minorHAnsi"/>
          <w:szCs w:val="24"/>
        </w:rPr>
        <w:t xml:space="preserve"> both the </w:t>
      </w:r>
      <w:r w:rsidR="00476C1B" w:rsidRPr="00B0764D">
        <w:rPr>
          <w:rFonts w:asciiTheme="minorHAnsi" w:hAnsiTheme="minorHAnsi"/>
          <w:szCs w:val="24"/>
        </w:rPr>
        <w:t>c</w:t>
      </w:r>
      <w:r w:rsidR="006309DB" w:rsidRPr="00B0764D">
        <w:rPr>
          <w:rFonts w:asciiTheme="minorHAnsi" w:hAnsiTheme="minorHAnsi"/>
          <w:szCs w:val="24"/>
        </w:rPr>
        <w:t xml:space="preserve">omplainant and the </w:t>
      </w:r>
      <w:r w:rsidR="00476C1B" w:rsidRPr="00B0764D">
        <w:rPr>
          <w:rFonts w:asciiTheme="minorHAnsi" w:hAnsiTheme="minorHAnsi"/>
          <w:szCs w:val="24"/>
        </w:rPr>
        <w:t>r</w:t>
      </w:r>
      <w:r w:rsidR="006309DB" w:rsidRPr="00B0764D">
        <w:rPr>
          <w:rFonts w:asciiTheme="minorHAnsi" w:hAnsiTheme="minorHAnsi"/>
          <w:szCs w:val="24"/>
        </w:rPr>
        <w:t>espondent</w:t>
      </w:r>
      <w:r w:rsidR="00C971FA" w:rsidRPr="00B0764D">
        <w:rPr>
          <w:rFonts w:asciiTheme="minorHAnsi" w:hAnsiTheme="minorHAnsi"/>
          <w:szCs w:val="24"/>
        </w:rPr>
        <w:t xml:space="preserve"> </w:t>
      </w:r>
      <w:r w:rsidR="00B17C32" w:rsidRPr="00B0764D">
        <w:rPr>
          <w:rFonts w:asciiTheme="minorHAnsi" w:hAnsiTheme="minorHAnsi"/>
          <w:szCs w:val="24"/>
        </w:rPr>
        <w:t xml:space="preserve">of the outcome of the investigation. </w:t>
      </w:r>
    </w:p>
    <w:p w14:paraId="652C8487" w14:textId="77777777" w:rsidR="00D0106A" w:rsidRPr="00B0764D" w:rsidRDefault="00D0106A" w:rsidP="008A0F4E">
      <w:pPr>
        <w:pStyle w:val="ListParagraph"/>
        <w:spacing w:after="0" w:line="240" w:lineRule="auto"/>
        <w:ind w:left="1440" w:hanging="360"/>
        <w:rPr>
          <w:rFonts w:asciiTheme="minorHAnsi" w:hAnsiTheme="minorHAnsi"/>
          <w:szCs w:val="24"/>
        </w:rPr>
      </w:pPr>
    </w:p>
    <w:p w14:paraId="77E51491" w14:textId="77777777" w:rsidR="006309DB" w:rsidRPr="00B0764D" w:rsidRDefault="00B17C32" w:rsidP="008A0F4E">
      <w:pPr>
        <w:pStyle w:val="ListParagraph"/>
        <w:spacing w:after="0" w:line="240" w:lineRule="auto"/>
        <w:ind w:left="1080"/>
        <w:rPr>
          <w:rFonts w:asciiTheme="minorHAnsi" w:hAnsiTheme="minorHAnsi"/>
          <w:szCs w:val="24"/>
        </w:rPr>
      </w:pPr>
      <w:r w:rsidRPr="00B0764D">
        <w:rPr>
          <w:rFonts w:asciiTheme="minorHAnsi" w:hAnsiTheme="minorHAnsi"/>
          <w:szCs w:val="24"/>
        </w:rPr>
        <w:t xml:space="preserve">The notice provided to the </w:t>
      </w:r>
      <w:r w:rsidR="00476C1B" w:rsidRPr="00B0764D">
        <w:rPr>
          <w:rFonts w:asciiTheme="minorHAnsi" w:hAnsiTheme="minorHAnsi"/>
          <w:szCs w:val="24"/>
        </w:rPr>
        <w:t>r</w:t>
      </w:r>
      <w:r w:rsidRPr="00B0764D">
        <w:rPr>
          <w:rFonts w:asciiTheme="minorHAnsi" w:hAnsiTheme="minorHAnsi"/>
          <w:szCs w:val="24"/>
        </w:rPr>
        <w:t xml:space="preserve">espondent shall include the finding of </w:t>
      </w:r>
      <w:r w:rsidR="00C971FA" w:rsidRPr="00B0764D">
        <w:rPr>
          <w:rFonts w:asciiTheme="minorHAnsi" w:hAnsiTheme="minorHAnsi"/>
          <w:szCs w:val="24"/>
        </w:rPr>
        <w:t xml:space="preserve">whether the </w:t>
      </w:r>
      <w:r w:rsidR="00476C1B" w:rsidRPr="00B0764D">
        <w:rPr>
          <w:rFonts w:asciiTheme="minorHAnsi" w:hAnsiTheme="minorHAnsi"/>
          <w:szCs w:val="24"/>
        </w:rPr>
        <w:t>r</w:t>
      </w:r>
      <w:r w:rsidR="00C971FA" w:rsidRPr="00B0764D">
        <w:rPr>
          <w:rFonts w:asciiTheme="minorHAnsi" w:hAnsiTheme="minorHAnsi"/>
          <w:szCs w:val="24"/>
        </w:rPr>
        <w:t>espondent was found to have violated this policy</w:t>
      </w:r>
      <w:r w:rsidRPr="00B0764D">
        <w:rPr>
          <w:rFonts w:asciiTheme="minorHAnsi" w:hAnsiTheme="minorHAnsi"/>
          <w:szCs w:val="24"/>
        </w:rPr>
        <w:t xml:space="preserve"> and</w:t>
      </w:r>
      <w:r w:rsidR="00C971FA" w:rsidRPr="00B0764D">
        <w:rPr>
          <w:rFonts w:asciiTheme="minorHAnsi" w:hAnsiTheme="minorHAnsi"/>
          <w:szCs w:val="24"/>
        </w:rPr>
        <w:t xml:space="preserve"> any sanctions imposed against him/her. The notification to the </w:t>
      </w:r>
      <w:r w:rsidR="00476C1B" w:rsidRPr="00B0764D">
        <w:rPr>
          <w:rFonts w:asciiTheme="minorHAnsi" w:hAnsiTheme="minorHAnsi"/>
          <w:szCs w:val="24"/>
        </w:rPr>
        <w:t>c</w:t>
      </w:r>
      <w:r w:rsidR="00C971FA" w:rsidRPr="00B0764D">
        <w:rPr>
          <w:rFonts w:asciiTheme="minorHAnsi" w:hAnsiTheme="minorHAnsi"/>
          <w:szCs w:val="24"/>
        </w:rPr>
        <w:t xml:space="preserve">omplainant shall include </w:t>
      </w:r>
      <w:r w:rsidRPr="00B0764D">
        <w:rPr>
          <w:rFonts w:asciiTheme="minorHAnsi" w:hAnsiTheme="minorHAnsi"/>
          <w:szCs w:val="24"/>
        </w:rPr>
        <w:t xml:space="preserve">notice of whether the </w:t>
      </w:r>
      <w:r w:rsidR="00476C1B" w:rsidRPr="00B0764D">
        <w:rPr>
          <w:rFonts w:asciiTheme="minorHAnsi" w:hAnsiTheme="minorHAnsi"/>
          <w:szCs w:val="24"/>
        </w:rPr>
        <w:t>r</w:t>
      </w:r>
      <w:r w:rsidRPr="00B0764D">
        <w:rPr>
          <w:rFonts w:asciiTheme="minorHAnsi" w:hAnsiTheme="minorHAnsi"/>
          <w:szCs w:val="24"/>
        </w:rPr>
        <w:t xml:space="preserve">espondent was found to have violated this policy and, if so, notice of </w:t>
      </w:r>
      <w:r w:rsidR="00C971FA" w:rsidRPr="00B0764D">
        <w:rPr>
          <w:rFonts w:asciiTheme="minorHAnsi" w:hAnsiTheme="minorHAnsi"/>
          <w:szCs w:val="24"/>
        </w:rPr>
        <w:t xml:space="preserve">only those </w:t>
      </w:r>
      <w:r w:rsidR="00C971FA" w:rsidRPr="00B0764D">
        <w:rPr>
          <w:rFonts w:asciiTheme="minorHAnsi" w:hAnsiTheme="minorHAnsi"/>
          <w:szCs w:val="24"/>
        </w:rPr>
        <w:lastRenderedPageBreak/>
        <w:t xml:space="preserve">sanctions imposed against </w:t>
      </w:r>
      <w:r w:rsidRPr="00B0764D">
        <w:rPr>
          <w:rFonts w:asciiTheme="minorHAnsi" w:hAnsiTheme="minorHAnsi"/>
          <w:szCs w:val="24"/>
        </w:rPr>
        <w:t xml:space="preserve">the </w:t>
      </w:r>
      <w:r w:rsidR="00476C1B" w:rsidRPr="00B0764D">
        <w:rPr>
          <w:rFonts w:asciiTheme="minorHAnsi" w:hAnsiTheme="minorHAnsi"/>
          <w:szCs w:val="24"/>
        </w:rPr>
        <w:t>r</w:t>
      </w:r>
      <w:r w:rsidR="00C971FA" w:rsidRPr="00B0764D">
        <w:rPr>
          <w:rFonts w:asciiTheme="minorHAnsi" w:hAnsiTheme="minorHAnsi"/>
          <w:szCs w:val="24"/>
        </w:rPr>
        <w:t xml:space="preserve">espondent that directly relate to the </w:t>
      </w:r>
      <w:r w:rsidR="00476C1B" w:rsidRPr="00B0764D">
        <w:rPr>
          <w:rFonts w:asciiTheme="minorHAnsi" w:hAnsiTheme="minorHAnsi"/>
          <w:szCs w:val="24"/>
        </w:rPr>
        <w:t>c</w:t>
      </w:r>
      <w:r w:rsidR="00C971FA" w:rsidRPr="00B0764D">
        <w:rPr>
          <w:rFonts w:asciiTheme="minorHAnsi" w:hAnsiTheme="minorHAnsi"/>
          <w:szCs w:val="24"/>
        </w:rPr>
        <w:t xml:space="preserve">omplainant. </w:t>
      </w:r>
      <w:r w:rsidR="00A0772A" w:rsidRPr="00B0764D">
        <w:rPr>
          <w:rFonts w:asciiTheme="minorHAnsi" w:hAnsiTheme="minorHAnsi"/>
          <w:szCs w:val="24"/>
        </w:rPr>
        <w:br/>
      </w:r>
    </w:p>
    <w:p w14:paraId="2A53039A" w14:textId="4689F614" w:rsidR="00764EE0" w:rsidRPr="00B0764D" w:rsidRDefault="00D0106A" w:rsidP="008A0F4E">
      <w:pPr>
        <w:pStyle w:val="ListParagraph"/>
        <w:spacing w:after="0" w:line="240" w:lineRule="auto"/>
        <w:ind w:left="1080" w:hanging="360"/>
        <w:rPr>
          <w:rFonts w:asciiTheme="minorHAnsi" w:hAnsiTheme="minorHAnsi"/>
          <w:b/>
          <w:szCs w:val="24"/>
        </w:rPr>
      </w:pPr>
      <w:r w:rsidRPr="00B0764D">
        <w:rPr>
          <w:rFonts w:asciiTheme="minorHAnsi" w:hAnsiTheme="minorHAnsi"/>
          <w:szCs w:val="24"/>
        </w:rPr>
        <w:t>1</w:t>
      </w:r>
      <w:r w:rsidR="00F952DE">
        <w:rPr>
          <w:rFonts w:asciiTheme="minorHAnsi" w:hAnsiTheme="minorHAnsi"/>
          <w:szCs w:val="24"/>
        </w:rPr>
        <w:t>7</w:t>
      </w:r>
      <w:r w:rsidRPr="00B0764D">
        <w:rPr>
          <w:rFonts w:asciiTheme="minorHAnsi" w:hAnsiTheme="minorHAnsi"/>
          <w:szCs w:val="24"/>
        </w:rPr>
        <w:t>.</w:t>
      </w:r>
      <w:r w:rsidRPr="00B0764D">
        <w:rPr>
          <w:rFonts w:asciiTheme="minorHAnsi" w:hAnsiTheme="minorHAnsi"/>
          <w:szCs w:val="24"/>
        </w:rPr>
        <w:tab/>
      </w:r>
      <w:r w:rsidR="006309DB" w:rsidRPr="00B0764D">
        <w:rPr>
          <w:rFonts w:asciiTheme="minorHAnsi" w:hAnsiTheme="minorHAnsi"/>
          <w:szCs w:val="24"/>
        </w:rPr>
        <w:t xml:space="preserve">If the investigation reveals evidence that a violation of </w:t>
      </w:r>
      <w:r w:rsidR="00900BB3" w:rsidRPr="00B0764D">
        <w:rPr>
          <w:rFonts w:asciiTheme="minorHAnsi" w:hAnsiTheme="minorHAnsi"/>
          <w:szCs w:val="24"/>
        </w:rPr>
        <w:t xml:space="preserve">this policy </w:t>
      </w:r>
      <w:r w:rsidR="006309DB" w:rsidRPr="00B0764D">
        <w:rPr>
          <w:rFonts w:asciiTheme="minorHAnsi" w:hAnsiTheme="minorHAnsi"/>
          <w:szCs w:val="24"/>
        </w:rPr>
        <w:t>has occurred, the</w:t>
      </w:r>
      <w:r w:rsidR="008160F2" w:rsidRPr="00B0764D">
        <w:rPr>
          <w:rFonts w:asciiTheme="minorHAnsi" w:hAnsiTheme="minorHAnsi"/>
          <w:szCs w:val="24"/>
        </w:rPr>
        <w:t xml:space="preserve"> </w:t>
      </w:r>
      <w:del w:id="94" w:author="Author" w:date="2026-08-28T10:23:00Z" w16du:dateUtc="2026-08-28T15:23:00Z">
        <w:r w:rsidR="008160F2" w:rsidRPr="00B0764D">
          <w:rPr>
            <w:rFonts w:asciiTheme="minorHAnsi" w:hAnsiTheme="minorHAnsi"/>
            <w:szCs w:val="24"/>
          </w:rPr>
          <w:delText>decision maker</w:delText>
        </w:r>
      </w:del>
      <w:ins w:id="95" w:author="Author" w:date="2026-08-28T10:23:00Z" w16du:dateUtc="2026-08-28T15:23:00Z">
        <w:r w:rsidR="002314F8">
          <w:rPr>
            <w:rFonts w:asciiTheme="minorHAnsi" w:hAnsiTheme="minorHAnsi"/>
            <w:szCs w:val="24"/>
          </w:rPr>
          <w:t>Assistant to the President for Civil Rights Compliance</w:t>
        </w:r>
      </w:ins>
      <w:r w:rsidR="008160F2" w:rsidRPr="00B0764D">
        <w:rPr>
          <w:rFonts w:asciiTheme="minorHAnsi" w:hAnsiTheme="minorHAnsi"/>
          <w:szCs w:val="24"/>
        </w:rPr>
        <w:t xml:space="preserve"> </w:t>
      </w:r>
      <w:r w:rsidR="00C971FA" w:rsidRPr="00B0764D">
        <w:rPr>
          <w:rFonts w:asciiTheme="minorHAnsi" w:hAnsiTheme="minorHAnsi"/>
          <w:szCs w:val="24"/>
        </w:rPr>
        <w:t>will</w:t>
      </w:r>
      <w:r w:rsidR="00A0772A" w:rsidRPr="00B0764D">
        <w:rPr>
          <w:rFonts w:asciiTheme="minorHAnsi" w:hAnsiTheme="minorHAnsi"/>
          <w:szCs w:val="24"/>
        </w:rPr>
        <w:t xml:space="preserve"> take immediate and appropriate corrective action. Such action may include</w:t>
      </w:r>
      <w:r w:rsidR="006309DB" w:rsidRPr="00B0764D">
        <w:rPr>
          <w:rFonts w:asciiTheme="minorHAnsi" w:hAnsiTheme="minorHAnsi"/>
          <w:szCs w:val="24"/>
        </w:rPr>
        <w:t xml:space="preserve"> meet</w:t>
      </w:r>
      <w:r w:rsidR="00967758" w:rsidRPr="00B0764D">
        <w:rPr>
          <w:rFonts w:asciiTheme="minorHAnsi" w:hAnsiTheme="minorHAnsi"/>
          <w:szCs w:val="24"/>
        </w:rPr>
        <w:t>ing</w:t>
      </w:r>
      <w:r w:rsidR="006309DB" w:rsidRPr="00B0764D">
        <w:rPr>
          <w:rFonts w:asciiTheme="minorHAnsi" w:hAnsiTheme="minorHAnsi"/>
          <w:szCs w:val="24"/>
        </w:rPr>
        <w:t xml:space="preserve"> with the </w:t>
      </w:r>
      <w:r w:rsidR="00476C1B" w:rsidRPr="00B0764D">
        <w:rPr>
          <w:rFonts w:asciiTheme="minorHAnsi" w:hAnsiTheme="minorHAnsi"/>
          <w:szCs w:val="24"/>
        </w:rPr>
        <w:t>r</w:t>
      </w:r>
      <w:r w:rsidR="006309DB" w:rsidRPr="00B0764D">
        <w:rPr>
          <w:rFonts w:asciiTheme="minorHAnsi" w:hAnsiTheme="minorHAnsi"/>
          <w:szCs w:val="24"/>
        </w:rPr>
        <w:t xml:space="preserve">espondent and/or the </w:t>
      </w:r>
      <w:r w:rsidR="00476C1B" w:rsidRPr="00B0764D">
        <w:rPr>
          <w:rFonts w:asciiTheme="minorHAnsi" w:hAnsiTheme="minorHAnsi"/>
          <w:szCs w:val="24"/>
        </w:rPr>
        <w:t>c</w:t>
      </w:r>
      <w:r w:rsidR="006309DB" w:rsidRPr="00B0764D">
        <w:rPr>
          <w:rFonts w:asciiTheme="minorHAnsi" w:hAnsiTheme="minorHAnsi"/>
          <w:szCs w:val="24"/>
        </w:rPr>
        <w:t>omplainant and attempt</w:t>
      </w:r>
      <w:r w:rsidR="00967758" w:rsidRPr="00B0764D">
        <w:rPr>
          <w:rFonts w:asciiTheme="minorHAnsi" w:hAnsiTheme="minorHAnsi"/>
          <w:szCs w:val="24"/>
        </w:rPr>
        <w:t>ing</w:t>
      </w:r>
      <w:r w:rsidR="006309DB" w:rsidRPr="00B0764D">
        <w:rPr>
          <w:rFonts w:asciiTheme="minorHAnsi" w:hAnsiTheme="minorHAnsi"/>
          <w:szCs w:val="24"/>
        </w:rPr>
        <w:t xml:space="preserve"> to resolve the problem by agreement. Appropriate steps must be taken to ensure that the discrimination or harassment will not reoccur.</w:t>
      </w:r>
    </w:p>
    <w:p w14:paraId="4DBDE769" w14:textId="77777777" w:rsidR="006309DB" w:rsidRPr="00B0764D" w:rsidRDefault="006309DB" w:rsidP="008A0F4E">
      <w:pPr>
        <w:pStyle w:val="ListParagraph"/>
        <w:spacing w:after="0" w:line="240" w:lineRule="auto"/>
        <w:ind w:left="1440" w:hanging="360"/>
        <w:rPr>
          <w:rFonts w:asciiTheme="minorHAnsi" w:hAnsiTheme="minorHAnsi"/>
          <w:szCs w:val="24"/>
        </w:rPr>
      </w:pPr>
    </w:p>
    <w:p w14:paraId="09639764" w14:textId="49DDFB77" w:rsidR="006309DB" w:rsidRPr="00B0764D" w:rsidRDefault="00D0106A" w:rsidP="008A0F4E">
      <w:pPr>
        <w:pStyle w:val="ListParagraph"/>
        <w:spacing w:after="0" w:line="240" w:lineRule="auto"/>
        <w:ind w:left="1080" w:hanging="360"/>
        <w:rPr>
          <w:rFonts w:asciiTheme="minorHAnsi" w:hAnsiTheme="minorHAnsi"/>
          <w:szCs w:val="24"/>
        </w:rPr>
      </w:pPr>
      <w:r w:rsidRPr="00B0764D">
        <w:rPr>
          <w:rFonts w:asciiTheme="minorHAnsi" w:hAnsiTheme="minorHAnsi"/>
          <w:szCs w:val="24"/>
        </w:rPr>
        <w:t>1</w:t>
      </w:r>
      <w:r w:rsidR="00F952DE">
        <w:rPr>
          <w:rFonts w:asciiTheme="minorHAnsi" w:hAnsiTheme="minorHAnsi"/>
          <w:szCs w:val="24"/>
        </w:rPr>
        <w:t>8</w:t>
      </w:r>
      <w:r w:rsidRPr="00B0764D">
        <w:rPr>
          <w:rFonts w:asciiTheme="minorHAnsi" w:hAnsiTheme="minorHAnsi"/>
          <w:szCs w:val="24"/>
        </w:rPr>
        <w:t>.</w:t>
      </w:r>
      <w:r w:rsidRPr="00B0764D">
        <w:rPr>
          <w:rFonts w:asciiTheme="minorHAnsi" w:hAnsiTheme="minorHAnsi"/>
          <w:szCs w:val="24"/>
        </w:rPr>
        <w:tab/>
      </w:r>
      <w:del w:id="96" w:author="Jeff Farrar" w:date="2026-09-02T10:19:00Z" w16du:dateUtc="2026-09-02T15:19:00Z">
        <w:r w:rsidR="006309DB" w:rsidRPr="00B0764D" w:rsidDel="001A7CD4">
          <w:rPr>
            <w:rFonts w:asciiTheme="minorHAnsi" w:hAnsiTheme="minorHAnsi"/>
            <w:szCs w:val="24"/>
          </w:rPr>
          <w:delText xml:space="preserve">After completion of the investigation and any subsequent disciplinary proceedings, all documentation shall be forwarded to </w:delText>
        </w:r>
        <w:r w:rsidR="00753101" w:rsidRPr="00B0764D" w:rsidDel="001A7CD4">
          <w:rPr>
            <w:rFonts w:asciiTheme="minorHAnsi" w:hAnsiTheme="minorHAnsi"/>
            <w:szCs w:val="24"/>
          </w:rPr>
          <w:delText xml:space="preserve">the </w:delText>
        </w:r>
        <w:r w:rsidR="00D01CEB" w:rsidDel="001A7CD4">
          <w:rPr>
            <w:rFonts w:asciiTheme="minorHAnsi" w:hAnsiTheme="minorHAnsi"/>
            <w:szCs w:val="24"/>
          </w:rPr>
          <w:delText xml:space="preserve">Office of the </w:delText>
        </w:r>
        <w:r w:rsidR="00753101" w:rsidRPr="00B0764D" w:rsidDel="001A7CD4">
          <w:rPr>
            <w:rFonts w:asciiTheme="minorHAnsi" w:hAnsiTheme="minorHAnsi"/>
            <w:szCs w:val="24"/>
          </w:rPr>
          <w:delText>University Counsel</w:delText>
        </w:r>
        <w:r w:rsidR="006309DB" w:rsidRPr="00B0764D" w:rsidDel="001A7CD4">
          <w:rPr>
            <w:rFonts w:asciiTheme="minorHAnsi" w:hAnsiTheme="minorHAnsi"/>
            <w:szCs w:val="24"/>
          </w:rPr>
          <w:delText>. However, c</w:delText>
        </w:r>
      </w:del>
      <w:ins w:id="97" w:author="Jeff Farrar" w:date="2026-09-02T10:19:00Z" w16du:dateUtc="2026-09-02T15:19:00Z">
        <w:r w:rsidR="001A7CD4">
          <w:rPr>
            <w:rFonts w:asciiTheme="minorHAnsi" w:hAnsiTheme="minorHAnsi"/>
            <w:szCs w:val="24"/>
          </w:rPr>
          <w:t>C</w:t>
        </w:r>
      </w:ins>
      <w:r w:rsidR="006309DB" w:rsidRPr="00B0764D">
        <w:rPr>
          <w:rFonts w:asciiTheme="minorHAnsi" w:hAnsiTheme="minorHAnsi"/>
          <w:szCs w:val="24"/>
        </w:rPr>
        <w:t xml:space="preserve">opies of the President’s determination, the </w:t>
      </w:r>
      <w:r w:rsidR="00476C1B" w:rsidRPr="00B0764D">
        <w:rPr>
          <w:rFonts w:asciiTheme="minorHAnsi" w:hAnsiTheme="minorHAnsi"/>
          <w:szCs w:val="24"/>
        </w:rPr>
        <w:t>i</w:t>
      </w:r>
      <w:r w:rsidR="006309DB" w:rsidRPr="00B0764D">
        <w:rPr>
          <w:rFonts w:asciiTheme="minorHAnsi" w:hAnsiTheme="minorHAnsi"/>
          <w:szCs w:val="24"/>
        </w:rPr>
        <w:t>nvestigator’s report, the complaint (if it concerns an employee)</w:t>
      </w:r>
      <w:r w:rsidR="00E83C1F">
        <w:rPr>
          <w:rFonts w:asciiTheme="minorHAnsi" w:hAnsiTheme="minorHAnsi"/>
          <w:szCs w:val="24"/>
        </w:rPr>
        <w:t>,</w:t>
      </w:r>
      <w:r w:rsidR="006309DB" w:rsidRPr="00B0764D">
        <w:rPr>
          <w:rFonts w:asciiTheme="minorHAnsi" w:hAnsiTheme="minorHAnsi"/>
          <w:szCs w:val="24"/>
        </w:rPr>
        <w:t xml:space="preserve"> and documentation of any disciplinary action taken against the </w:t>
      </w:r>
      <w:r w:rsidR="00476C1B" w:rsidRPr="00B0764D">
        <w:rPr>
          <w:rFonts w:asciiTheme="minorHAnsi" w:hAnsiTheme="minorHAnsi"/>
          <w:szCs w:val="24"/>
        </w:rPr>
        <w:t>r</w:t>
      </w:r>
      <w:r w:rsidR="006309DB" w:rsidRPr="00B0764D">
        <w:rPr>
          <w:rFonts w:asciiTheme="minorHAnsi" w:hAnsiTheme="minorHAnsi"/>
          <w:szCs w:val="24"/>
        </w:rPr>
        <w:t xml:space="preserve">espondent should be placed in a file maintained </w:t>
      </w:r>
      <w:r w:rsidR="00992D27" w:rsidRPr="00B0764D">
        <w:rPr>
          <w:rFonts w:asciiTheme="minorHAnsi" w:hAnsiTheme="minorHAnsi"/>
          <w:szCs w:val="24"/>
        </w:rPr>
        <w:t xml:space="preserve">by the </w:t>
      </w:r>
      <w:r w:rsidR="00476C1B" w:rsidRPr="00B0764D">
        <w:rPr>
          <w:rFonts w:asciiTheme="minorHAnsi" w:hAnsiTheme="minorHAnsi"/>
          <w:szCs w:val="24"/>
        </w:rPr>
        <w:t>i</w:t>
      </w:r>
      <w:r w:rsidR="00992D27" w:rsidRPr="00B0764D">
        <w:rPr>
          <w:rFonts w:asciiTheme="minorHAnsi" w:hAnsiTheme="minorHAnsi"/>
          <w:szCs w:val="24"/>
        </w:rPr>
        <w:t>nvestigator</w:t>
      </w:r>
      <w:r w:rsidR="006309DB" w:rsidRPr="00B0764D">
        <w:rPr>
          <w:rFonts w:asciiTheme="minorHAnsi" w:hAnsiTheme="minorHAnsi"/>
          <w:szCs w:val="24"/>
        </w:rPr>
        <w:t xml:space="preserve">. </w:t>
      </w:r>
      <w:r w:rsidR="00992D27" w:rsidRPr="00B0764D">
        <w:rPr>
          <w:rFonts w:asciiTheme="minorHAnsi" w:hAnsiTheme="minorHAnsi"/>
          <w:szCs w:val="24"/>
        </w:rPr>
        <w:t>C</w:t>
      </w:r>
      <w:r w:rsidR="006309DB" w:rsidRPr="00B0764D">
        <w:rPr>
          <w:rFonts w:asciiTheme="minorHAnsi" w:hAnsiTheme="minorHAnsi"/>
          <w:szCs w:val="24"/>
        </w:rPr>
        <w:t xml:space="preserve">opies of documentation establishing disciplinary action taken against the </w:t>
      </w:r>
      <w:r w:rsidR="00476C1B" w:rsidRPr="00B0764D">
        <w:rPr>
          <w:rFonts w:asciiTheme="minorHAnsi" w:hAnsiTheme="minorHAnsi"/>
          <w:szCs w:val="24"/>
        </w:rPr>
        <w:t>r</w:t>
      </w:r>
      <w:r w:rsidR="006309DB" w:rsidRPr="00B0764D">
        <w:rPr>
          <w:rFonts w:asciiTheme="minorHAnsi" w:hAnsiTheme="minorHAnsi"/>
          <w:szCs w:val="24"/>
        </w:rPr>
        <w:t>espondent,</w:t>
      </w:r>
      <w:r w:rsidR="00992D27" w:rsidRPr="00B0764D">
        <w:rPr>
          <w:rFonts w:asciiTheme="minorHAnsi" w:hAnsiTheme="minorHAnsi"/>
          <w:szCs w:val="24"/>
        </w:rPr>
        <w:t xml:space="preserve"> if any,</w:t>
      </w:r>
      <w:r w:rsidR="006309DB" w:rsidRPr="00B0764D">
        <w:rPr>
          <w:rFonts w:asciiTheme="minorHAnsi" w:hAnsiTheme="minorHAnsi"/>
          <w:szCs w:val="24"/>
        </w:rPr>
        <w:t xml:space="preserve"> whether an employee or student, shall also be maintained in the </w:t>
      </w:r>
      <w:r w:rsidR="00476C1B" w:rsidRPr="00B0764D">
        <w:rPr>
          <w:rFonts w:asciiTheme="minorHAnsi" w:hAnsiTheme="minorHAnsi"/>
          <w:szCs w:val="24"/>
        </w:rPr>
        <w:t>r</w:t>
      </w:r>
      <w:r w:rsidR="006309DB" w:rsidRPr="00B0764D">
        <w:rPr>
          <w:rFonts w:asciiTheme="minorHAnsi" w:hAnsiTheme="minorHAnsi"/>
          <w:szCs w:val="24"/>
        </w:rPr>
        <w:t>espondent’s personnel or student record, as appropriate.</w:t>
      </w:r>
    </w:p>
    <w:p w14:paraId="4CB38E8D" w14:textId="77777777" w:rsidR="00317D73" w:rsidRPr="00B0764D" w:rsidRDefault="00317D73" w:rsidP="008A0F4E">
      <w:pPr>
        <w:pStyle w:val="ListParagraph"/>
        <w:spacing w:after="0" w:line="240" w:lineRule="auto"/>
        <w:ind w:left="1440" w:hanging="360"/>
        <w:rPr>
          <w:rFonts w:asciiTheme="minorHAnsi" w:hAnsiTheme="minorHAnsi"/>
          <w:szCs w:val="24"/>
        </w:rPr>
      </w:pPr>
    </w:p>
    <w:p w14:paraId="1F708C0B" w14:textId="77777777" w:rsidR="006309DB" w:rsidRPr="00B0764D" w:rsidRDefault="00142600" w:rsidP="008A0F4E">
      <w:pPr>
        <w:tabs>
          <w:tab w:val="num" w:pos="2160"/>
        </w:tabs>
        <w:spacing w:after="0" w:line="240" w:lineRule="auto"/>
        <w:ind w:left="1080" w:hanging="360"/>
        <w:rPr>
          <w:rFonts w:asciiTheme="minorHAnsi" w:hAnsiTheme="minorHAnsi"/>
          <w:szCs w:val="24"/>
        </w:rPr>
      </w:pPr>
      <w:r w:rsidRPr="00B0764D">
        <w:rPr>
          <w:rFonts w:asciiTheme="minorHAnsi" w:hAnsiTheme="minorHAnsi"/>
          <w:szCs w:val="24"/>
        </w:rPr>
        <w:t>1</w:t>
      </w:r>
      <w:r w:rsidR="00F952DE">
        <w:rPr>
          <w:rFonts w:asciiTheme="minorHAnsi" w:hAnsiTheme="minorHAnsi"/>
          <w:szCs w:val="24"/>
        </w:rPr>
        <w:t>9</w:t>
      </w:r>
      <w:r w:rsidRPr="00B0764D">
        <w:rPr>
          <w:rFonts w:asciiTheme="minorHAnsi" w:hAnsiTheme="minorHAnsi"/>
          <w:szCs w:val="24"/>
        </w:rPr>
        <w:t xml:space="preserve">. </w:t>
      </w:r>
      <w:r w:rsidR="006309DB" w:rsidRPr="00B0764D">
        <w:rPr>
          <w:rFonts w:asciiTheme="minorHAnsi" w:hAnsiTheme="minorHAnsi"/>
          <w:szCs w:val="24"/>
        </w:rPr>
        <w:t xml:space="preserve">Some documents may be subject to the Public Records Act and thus open to public inspection. </w:t>
      </w:r>
      <w:r w:rsidR="004E2245" w:rsidRPr="00B0764D">
        <w:rPr>
          <w:rFonts w:asciiTheme="minorHAnsi" w:hAnsiTheme="minorHAnsi"/>
          <w:szCs w:val="24"/>
        </w:rPr>
        <w:t>All or part of o</w:t>
      </w:r>
      <w:r w:rsidR="006309DB" w:rsidRPr="00B0764D">
        <w:rPr>
          <w:rFonts w:asciiTheme="minorHAnsi" w:hAnsiTheme="minorHAnsi"/>
          <w:szCs w:val="24"/>
        </w:rPr>
        <w:t>ther documents may be protected under FERPA, the attorney/client</w:t>
      </w:r>
      <w:r w:rsidR="00585C8C" w:rsidRPr="00B0764D">
        <w:rPr>
          <w:rFonts w:asciiTheme="minorHAnsi" w:hAnsiTheme="minorHAnsi"/>
          <w:szCs w:val="24"/>
        </w:rPr>
        <w:t xml:space="preserve"> </w:t>
      </w:r>
      <w:r w:rsidR="006309DB" w:rsidRPr="00B0764D">
        <w:rPr>
          <w:rFonts w:asciiTheme="minorHAnsi" w:hAnsiTheme="minorHAnsi"/>
          <w:szCs w:val="24"/>
        </w:rPr>
        <w:t>or attorney w</w:t>
      </w:r>
      <w:r w:rsidR="006309DB" w:rsidRPr="004C04CB">
        <w:rPr>
          <w:rFonts w:asciiTheme="minorHAnsi" w:hAnsiTheme="minorHAnsi"/>
          <w:szCs w:val="24"/>
        </w:rPr>
        <w:t>ork product</w:t>
      </w:r>
      <w:r w:rsidR="004E2245" w:rsidRPr="004C04CB">
        <w:rPr>
          <w:rFonts w:asciiTheme="minorHAnsi" w:hAnsiTheme="minorHAnsi"/>
          <w:szCs w:val="24"/>
        </w:rPr>
        <w:t xml:space="preserve"> privileges, or </w:t>
      </w:r>
      <w:hyperlink r:id="rId13" w:history="1">
        <w:r w:rsidR="00C30944" w:rsidRPr="004C04CB">
          <w:rPr>
            <w:rStyle w:val="Hyperlink"/>
            <w:rFonts w:asciiTheme="minorHAnsi" w:hAnsiTheme="minorHAnsi"/>
            <w:szCs w:val="24"/>
          </w:rPr>
          <w:t>Policy 811</w:t>
        </w:r>
        <w:r w:rsidR="004E2245" w:rsidRPr="004C04CB">
          <w:rPr>
            <w:rStyle w:val="Hyperlink"/>
            <w:rFonts w:asciiTheme="minorHAnsi" w:hAnsiTheme="minorHAnsi"/>
            <w:szCs w:val="24"/>
          </w:rPr>
          <w:t xml:space="preserve"> Personnel Records</w:t>
        </w:r>
      </w:hyperlink>
      <w:r w:rsidR="006309DB" w:rsidRPr="004C04CB">
        <w:rPr>
          <w:rFonts w:asciiTheme="minorHAnsi" w:hAnsiTheme="minorHAnsi"/>
          <w:szCs w:val="24"/>
        </w:rPr>
        <w:t xml:space="preserve"> and would not be </w:t>
      </w:r>
      <w:r w:rsidR="00B17C32" w:rsidRPr="004C04CB">
        <w:rPr>
          <w:rFonts w:asciiTheme="minorHAnsi" w:hAnsiTheme="minorHAnsi"/>
          <w:szCs w:val="24"/>
        </w:rPr>
        <w:t>subject to release</w:t>
      </w:r>
      <w:r w:rsidR="00D01CEB">
        <w:rPr>
          <w:rFonts w:asciiTheme="minorHAnsi" w:hAnsiTheme="minorHAnsi"/>
          <w:szCs w:val="24"/>
        </w:rPr>
        <w:t>. If a p</w:t>
      </w:r>
      <w:r w:rsidR="006309DB" w:rsidRPr="004C04CB">
        <w:rPr>
          <w:rFonts w:asciiTheme="minorHAnsi" w:hAnsiTheme="minorHAnsi"/>
          <w:szCs w:val="24"/>
        </w:rPr>
        <w:t xml:space="preserve">ublic </w:t>
      </w:r>
      <w:r w:rsidR="00D01CEB">
        <w:rPr>
          <w:rFonts w:asciiTheme="minorHAnsi" w:hAnsiTheme="minorHAnsi"/>
          <w:szCs w:val="24"/>
        </w:rPr>
        <w:t>r</w:t>
      </w:r>
      <w:r w:rsidR="006309DB" w:rsidRPr="004C04CB">
        <w:rPr>
          <w:rFonts w:asciiTheme="minorHAnsi" w:hAnsiTheme="minorHAnsi"/>
          <w:szCs w:val="24"/>
        </w:rPr>
        <w:t xml:space="preserve">ecords request is received, </w:t>
      </w:r>
      <w:r w:rsidR="00992D27" w:rsidRPr="004C04CB">
        <w:rPr>
          <w:rFonts w:asciiTheme="minorHAnsi" w:hAnsiTheme="minorHAnsi"/>
          <w:szCs w:val="24"/>
        </w:rPr>
        <w:t xml:space="preserve">the </w:t>
      </w:r>
      <w:r w:rsidR="00D01CEB">
        <w:rPr>
          <w:rFonts w:asciiTheme="minorHAnsi" w:hAnsiTheme="minorHAnsi"/>
          <w:szCs w:val="24"/>
        </w:rPr>
        <w:t xml:space="preserve">Office of the </w:t>
      </w:r>
      <w:r w:rsidR="00992D27" w:rsidRPr="004C04CB">
        <w:rPr>
          <w:rFonts w:asciiTheme="minorHAnsi" w:hAnsiTheme="minorHAnsi"/>
          <w:szCs w:val="24"/>
        </w:rPr>
        <w:t>University Counsel shall</w:t>
      </w:r>
      <w:r w:rsidR="006309DB" w:rsidRPr="004C04CB">
        <w:rPr>
          <w:rFonts w:asciiTheme="minorHAnsi" w:hAnsiTheme="minorHAnsi"/>
          <w:szCs w:val="24"/>
        </w:rPr>
        <w:t xml:space="preserve"> be consulted prior to the release of any documents.</w:t>
      </w:r>
    </w:p>
    <w:p w14:paraId="3BB94D26" w14:textId="77777777" w:rsidR="00317D73" w:rsidRPr="00B0764D" w:rsidRDefault="00317D73" w:rsidP="008A0F4E">
      <w:pPr>
        <w:tabs>
          <w:tab w:val="num" w:pos="2160"/>
        </w:tabs>
        <w:spacing w:after="0" w:line="240" w:lineRule="auto"/>
        <w:ind w:left="2160" w:hanging="720"/>
        <w:rPr>
          <w:rFonts w:asciiTheme="minorHAnsi" w:hAnsiTheme="minorHAnsi"/>
          <w:szCs w:val="24"/>
        </w:rPr>
      </w:pPr>
    </w:p>
    <w:p w14:paraId="4ED18BC3" w14:textId="77777777" w:rsidR="006309DB" w:rsidRPr="00B0764D" w:rsidRDefault="00F952DE" w:rsidP="008A0F4E">
      <w:pPr>
        <w:pStyle w:val="ListParagraph"/>
        <w:spacing w:after="0" w:line="240" w:lineRule="auto"/>
        <w:ind w:left="1080" w:hanging="360"/>
        <w:rPr>
          <w:rFonts w:asciiTheme="minorHAnsi" w:hAnsiTheme="minorHAnsi"/>
          <w:szCs w:val="24"/>
        </w:rPr>
      </w:pPr>
      <w:r>
        <w:rPr>
          <w:rFonts w:asciiTheme="minorHAnsi" w:hAnsiTheme="minorHAnsi"/>
          <w:szCs w:val="24"/>
        </w:rPr>
        <w:t>20</w:t>
      </w:r>
      <w:r w:rsidR="00D0106A" w:rsidRPr="00B0764D">
        <w:rPr>
          <w:rFonts w:asciiTheme="minorHAnsi" w:hAnsiTheme="minorHAnsi"/>
          <w:szCs w:val="24"/>
        </w:rPr>
        <w:t>.</w:t>
      </w:r>
      <w:r w:rsidR="00D0106A" w:rsidRPr="00B0764D">
        <w:rPr>
          <w:rFonts w:asciiTheme="minorHAnsi" w:hAnsiTheme="minorHAnsi"/>
          <w:szCs w:val="24"/>
        </w:rPr>
        <w:tab/>
      </w:r>
      <w:r w:rsidR="006309DB" w:rsidRPr="00B0764D">
        <w:rPr>
          <w:rFonts w:asciiTheme="minorHAnsi" w:hAnsiTheme="minorHAnsi"/>
          <w:szCs w:val="24"/>
        </w:rPr>
        <w:t>A complaint found to have been intentionally dishonest or mal</w:t>
      </w:r>
      <w:r w:rsidR="00476C1B" w:rsidRPr="00B0764D">
        <w:rPr>
          <w:rFonts w:asciiTheme="minorHAnsi" w:hAnsiTheme="minorHAnsi"/>
          <w:szCs w:val="24"/>
        </w:rPr>
        <w:t>iciously made will subject the c</w:t>
      </w:r>
      <w:r w:rsidR="006309DB" w:rsidRPr="00B0764D">
        <w:rPr>
          <w:rFonts w:asciiTheme="minorHAnsi" w:hAnsiTheme="minorHAnsi"/>
          <w:szCs w:val="24"/>
        </w:rPr>
        <w:t>omplainant to appropriate disciplinary action.</w:t>
      </w:r>
    </w:p>
    <w:p w14:paraId="57EB9353" w14:textId="77777777" w:rsidR="00317D73" w:rsidRPr="00B0764D" w:rsidRDefault="00317D73" w:rsidP="008A0F4E">
      <w:pPr>
        <w:pStyle w:val="ListParagraph"/>
        <w:spacing w:after="0" w:line="240" w:lineRule="auto"/>
        <w:ind w:left="2160"/>
        <w:rPr>
          <w:rFonts w:asciiTheme="minorHAnsi" w:hAnsiTheme="minorHAnsi"/>
          <w:szCs w:val="24"/>
        </w:rPr>
      </w:pPr>
    </w:p>
    <w:p w14:paraId="037FCF0B" w14:textId="77777777" w:rsidR="008160F2" w:rsidRPr="00B0764D" w:rsidRDefault="008160F2" w:rsidP="008A0F4E">
      <w:pPr>
        <w:tabs>
          <w:tab w:val="left" w:pos="720"/>
        </w:tabs>
        <w:spacing w:after="0" w:line="240" w:lineRule="auto"/>
        <w:ind w:left="1080" w:hanging="720"/>
        <w:rPr>
          <w:rFonts w:asciiTheme="minorHAnsi" w:hAnsiTheme="minorHAnsi"/>
          <w:szCs w:val="24"/>
        </w:rPr>
      </w:pPr>
      <w:r w:rsidRPr="00B0764D">
        <w:rPr>
          <w:rFonts w:asciiTheme="minorHAnsi" w:hAnsiTheme="minorHAnsi"/>
          <w:szCs w:val="24"/>
        </w:rPr>
        <w:t>D.</w:t>
      </w:r>
      <w:r w:rsidRPr="00B0764D">
        <w:rPr>
          <w:rFonts w:asciiTheme="minorHAnsi" w:hAnsiTheme="minorHAnsi"/>
          <w:szCs w:val="24"/>
        </w:rPr>
        <w:tab/>
      </w:r>
      <w:r w:rsidR="00BF42E8" w:rsidRPr="00B0764D">
        <w:rPr>
          <w:rFonts w:asciiTheme="minorHAnsi" w:hAnsiTheme="minorHAnsi"/>
          <w:szCs w:val="24"/>
        </w:rPr>
        <w:t xml:space="preserve"> </w:t>
      </w:r>
      <w:r w:rsidRPr="00B0764D">
        <w:rPr>
          <w:rFonts w:asciiTheme="minorHAnsi" w:hAnsiTheme="minorHAnsi"/>
          <w:szCs w:val="24"/>
        </w:rPr>
        <w:t xml:space="preserve">Appeal of Decision to the President. </w:t>
      </w:r>
    </w:p>
    <w:p w14:paraId="59367E16" w14:textId="77777777" w:rsidR="008160F2" w:rsidRPr="00B0764D" w:rsidRDefault="008160F2" w:rsidP="008A0F4E">
      <w:pPr>
        <w:tabs>
          <w:tab w:val="left" w:pos="720"/>
        </w:tabs>
        <w:spacing w:after="0" w:line="240" w:lineRule="auto"/>
        <w:ind w:left="720" w:hanging="720"/>
        <w:rPr>
          <w:rFonts w:asciiTheme="minorHAnsi" w:hAnsiTheme="minorHAnsi"/>
          <w:b/>
          <w:szCs w:val="24"/>
        </w:rPr>
      </w:pPr>
    </w:p>
    <w:p w14:paraId="1A8FE876" w14:textId="62EC9330"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If either the complainant or respondent is dissatisfied with the decision</w:t>
      </w:r>
      <w:r w:rsidR="00E83C1F">
        <w:rPr>
          <w:rFonts w:asciiTheme="minorHAnsi" w:eastAsia="Calibri" w:hAnsiTheme="minorHAnsi" w:cs="Times New Roman"/>
          <w:szCs w:val="24"/>
        </w:rPr>
        <w:t xml:space="preserve"> </w:t>
      </w:r>
      <w:r w:rsidRPr="00B0764D">
        <w:rPr>
          <w:rFonts w:asciiTheme="minorHAnsi" w:eastAsia="Calibri" w:hAnsiTheme="minorHAnsi" w:cs="Times New Roman"/>
          <w:szCs w:val="24"/>
        </w:rPr>
        <w:t xml:space="preserve">maker’s determination, that determination may be appealed to the President by notifying the </w:t>
      </w:r>
      <w:del w:id="98" w:author="Author" w:date="2026-08-28T10:23:00Z" w16du:dateUtc="2026-08-28T15:23:00Z">
        <w:r w:rsidRPr="00B0764D">
          <w:rPr>
            <w:rFonts w:asciiTheme="minorHAnsi" w:eastAsia="Calibri" w:hAnsiTheme="minorHAnsi" w:cs="Times New Roman"/>
            <w:szCs w:val="24"/>
          </w:rPr>
          <w:delText>investigator</w:delText>
        </w:r>
      </w:del>
      <w:ins w:id="99" w:author="Author" w:date="2026-08-28T10:23:00Z" w16du:dateUtc="2026-08-28T15:23:00Z">
        <w:r w:rsidR="00A66184">
          <w:rPr>
            <w:rFonts w:asciiTheme="minorHAnsi" w:eastAsia="Calibri" w:hAnsiTheme="minorHAnsi" w:cs="Times New Roman"/>
            <w:szCs w:val="24"/>
          </w:rPr>
          <w:t>Assistant to the President for Civil Rights Compliance</w:t>
        </w:r>
      </w:ins>
      <w:r w:rsidRPr="00B0764D">
        <w:rPr>
          <w:rFonts w:asciiTheme="minorHAnsi" w:eastAsia="Calibri" w:hAnsiTheme="minorHAnsi" w:cs="Times New Roman"/>
          <w:szCs w:val="24"/>
        </w:rPr>
        <w:t xml:space="preserve"> in writing of the decision to appeal within seven (7) business days of </w:t>
      </w:r>
      <w:r w:rsidR="007C26ED">
        <w:rPr>
          <w:rFonts w:asciiTheme="minorHAnsi" w:eastAsia="Calibri" w:hAnsiTheme="minorHAnsi" w:cs="Times New Roman"/>
          <w:szCs w:val="24"/>
        </w:rPr>
        <w:t xml:space="preserve">the date that </w:t>
      </w:r>
      <w:r w:rsidRPr="00B0764D">
        <w:rPr>
          <w:rFonts w:asciiTheme="minorHAnsi" w:eastAsia="Calibri" w:hAnsiTheme="minorHAnsi" w:cs="Times New Roman"/>
          <w:szCs w:val="24"/>
        </w:rPr>
        <w:t xml:space="preserve">the decision maker’s determination </w:t>
      </w:r>
      <w:r w:rsidR="007C26ED">
        <w:rPr>
          <w:rFonts w:asciiTheme="minorHAnsi" w:eastAsia="Calibri" w:hAnsiTheme="minorHAnsi" w:cs="Times New Roman"/>
          <w:szCs w:val="24"/>
        </w:rPr>
        <w:t xml:space="preserve">is sent </w:t>
      </w:r>
      <w:r w:rsidRPr="00B0764D">
        <w:rPr>
          <w:rFonts w:asciiTheme="minorHAnsi" w:eastAsia="Calibri" w:hAnsiTheme="minorHAnsi" w:cs="Times New Roman"/>
          <w:szCs w:val="24"/>
        </w:rPr>
        <w:t xml:space="preserve">to the parties’ </w:t>
      </w:r>
      <w:r w:rsidR="00D01CEB">
        <w:rPr>
          <w:rFonts w:asciiTheme="minorHAnsi" w:eastAsia="Calibri" w:hAnsiTheme="minorHAnsi" w:cs="Times New Roman"/>
          <w:szCs w:val="24"/>
        </w:rPr>
        <w:t>U</w:t>
      </w:r>
      <w:r w:rsidRPr="00B0764D">
        <w:rPr>
          <w:rFonts w:asciiTheme="minorHAnsi" w:eastAsia="Calibri" w:hAnsiTheme="minorHAnsi" w:cs="Times New Roman"/>
          <w:szCs w:val="24"/>
        </w:rPr>
        <w:t xml:space="preserve">niversity email addresses.   </w:t>
      </w:r>
    </w:p>
    <w:p w14:paraId="1DD5C1DF" w14:textId="77777777" w:rsidR="008160F2" w:rsidRPr="00B0764D" w:rsidRDefault="008160F2" w:rsidP="008A0F4E">
      <w:pPr>
        <w:pStyle w:val="ListParagraph"/>
        <w:spacing w:after="0" w:line="240" w:lineRule="auto"/>
        <w:rPr>
          <w:rFonts w:asciiTheme="minorHAnsi" w:eastAsia="Calibri" w:hAnsiTheme="minorHAnsi" w:cs="Times New Roman"/>
          <w:szCs w:val="24"/>
        </w:rPr>
      </w:pPr>
    </w:p>
    <w:p w14:paraId="2C7B5B09" w14:textId="77777777"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If a written request for appeal is not received within seven business (7) days, the determination of the decision</w:t>
      </w:r>
      <w:r w:rsidR="00E83C1F">
        <w:rPr>
          <w:rFonts w:asciiTheme="minorHAnsi" w:eastAsia="Calibri" w:hAnsiTheme="minorHAnsi" w:cs="Times New Roman"/>
          <w:szCs w:val="24"/>
        </w:rPr>
        <w:t xml:space="preserve"> </w:t>
      </w:r>
      <w:r w:rsidRPr="00B0764D">
        <w:rPr>
          <w:rFonts w:asciiTheme="minorHAnsi" w:eastAsia="Calibri" w:hAnsiTheme="minorHAnsi" w:cs="Times New Roman"/>
          <w:szCs w:val="24"/>
        </w:rPr>
        <w:t xml:space="preserve">maker is final.  </w:t>
      </w:r>
    </w:p>
    <w:p w14:paraId="136025A4" w14:textId="77777777" w:rsidR="008160F2" w:rsidRPr="00B0764D" w:rsidRDefault="008160F2" w:rsidP="008A0F4E">
      <w:pPr>
        <w:pStyle w:val="ListParagraph"/>
        <w:spacing w:after="0" w:line="240" w:lineRule="auto"/>
        <w:rPr>
          <w:rFonts w:asciiTheme="minorHAnsi" w:eastAsia="Calibri" w:hAnsiTheme="minorHAnsi" w:cs="Times New Roman"/>
          <w:szCs w:val="24"/>
        </w:rPr>
      </w:pPr>
    </w:p>
    <w:p w14:paraId="6A90AEFC" w14:textId="77777777"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The appealing party(ies) must explain why it is believed the factual information was incomplete, the analysis of the facts was incorrect, and/or the appropriate legal standard was not applied, and how this would change the determination in the case.</w:t>
      </w:r>
    </w:p>
    <w:p w14:paraId="4B95F268" w14:textId="77777777" w:rsidR="008160F2" w:rsidRPr="00B0764D" w:rsidRDefault="008160F2" w:rsidP="008A0F4E">
      <w:pPr>
        <w:pStyle w:val="ListParagraph"/>
        <w:spacing w:after="0" w:line="240" w:lineRule="auto"/>
        <w:rPr>
          <w:rFonts w:asciiTheme="minorHAnsi" w:eastAsia="Calibri" w:hAnsiTheme="minorHAnsi" w:cs="Times New Roman"/>
          <w:szCs w:val="24"/>
        </w:rPr>
      </w:pPr>
    </w:p>
    <w:p w14:paraId="52815918" w14:textId="77777777"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lastRenderedPageBreak/>
        <w:t>The President will issue a written response to the appeal as promptly as possible. This decision will constitute MTSU’s final decision on the complaint.</w:t>
      </w:r>
      <w:r w:rsidRPr="00B0764D">
        <w:rPr>
          <w:rFonts w:asciiTheme="minorHAnsi" w:eastAsia="Times New Roman" w:hAnsiTheme="minorHAnsi" w:cs="Times New Roman"/>
          <w:szCs w:val="24"/>
        </w:rPr>
        <w:t xml:space="preserve"> </w:t>
      </w:r>
      <w:r w:rsidRPr="00B0764D">
        <w:rPr>
          <w:rFonts w:asciiTheme="minorHAnsi" w:eastAsia="Calibri" w:hAnsiTheme="minorHAnsi" w:cs="Times New Roman"/>
          <w:szCs w:val="24"/>
        </w:rPr>
        <w:t>The complainant and respondent shall be simultaneously notified of the President’s decision in writing.</w:t>
      </w:r>
    </w:p>
    <w:p w14:paraId="4743DB57" w14:textId="77777777" w:rsidR="008160F2" w:rsidRPr="00B0764D" w:rsidRDefault="008160F2" w:rsidP="008A0F4E">
      <w:pPr>
        <w:pStyle w:val="ListParagraph"/>
        <w:spacing w:line="240" w:lineRule="auto"/>
        <w:rPr>
          <w:rFonts w:asciiTheme="minorHAnsi" w:eastAsia="Calibri" w:hAnsiTheme="minorHAnsi" w:cs="Times New Roman"/>
          <w:szCs w:val="24"/>
        </w:rPr>
      </w:pPr>
    </w:p>
    <w:p w14:paraId="1142687B" w14:textId="77777777" w:rsidR="008160F2" w:rsidRPr="00B0764D" w:rsidRDefault="008160F2" w:rsidP="008A0F4E">
      <w:pPr>
        <w:pStyle w:val="ListParagraph"/>
        <w:numPr>
          <w:ilvl w:val="0"/>
          <w:numId w:val="20"/>
        </w:numPr>
        <w:spacing w:after="0" w:line="240" w:lineRule="auto"/>
        <w:ind w:left="1080"/>
        <w:rPr>
          <w:rFonts w:asciiTheme="minorHAnsi" w:eastAsia="Calibri" w:hAnsiTheme="minorHAnsi" w:cs="Times New Roman"/>
          <w:szCs w:val="24"/>
        </w:rPr>
      </w:pPr>
      <w:r w:rsidRPr="00B0764D">
        <w:rPr>
          <w:rFonts w:asciiTheme="minorHAnsi" w:eastAsia="Calibri" w:hAnsiTheme="minorHAnsi" w:cs="Times New Roman"/>
          <w:szCs w:val="24"/>
        </w:rPr>
        <w:t>If a final decision has been made that a policy violation occurred, the appropriate coordinator</w:t>
      </w:r>
      <w:r w:rsidR="004E2245" w:rsidRPr="00B0764D">
        <w:rPr>
          <w:rFonts w:asciiTheme="minorHAnsi" w:eastAsia="Calibri" w:hAnsiTheme="minorHAnsi" w:cs="Times New Roman"/>
          <w:szCs w:val="24"/>
        </w:rPr>
        <w:t xml:space="preserve"> (ADA, Title VI, etc.) </w:t>
      </w:r>
      <w:r w:rsidRPr="00B0764D">
        <w:rPr>
          <w:rFonts w:asciiTheme="minorHAnsi" w:eastAsia="Calibri" w:hAnsiTheme="minorHAnsi" w:cs="Times New Roman"/>
          <w:szCs w:val="24"/>
        </w:rPr>
        <w:t>shall determine if any remedies are required to address the campus-wide environment, taking into consideration the impact of an incident of discrimination and/or harassment on the campus as a whole and on specific groups or areas on campus. For example, the coordinator may determine that specific training is needed for a student group whose members have been accused of conduct prohibited by this policy.</w:t>
      </w:r>
    </w:p>
    <w:p w14:paraId="3BAF0249" w14:textId="77777777" w:rsidR="008160F2" w:rsidRPr="00B0764D" w:rsidRDefault="008160F2" w:rsidP="008A0F4E">
      <w:pPr>
        <w:tabs>
          <w:tab w:val="left" w:pos="720"/>
        </w:tabs>
        <w:spacing w:after="0" w:line="240" w:lineRule="auto"/>
        <w:ind w:left="720" w:hanging="720"/>
        <w:rPr>
          <w:rFonts w:asciiTheme="minorHAnsi" w:hAnsiTheme="minorHAnsi"/>
          <w:b/>
          <w:szCs w:val="24"/>
        </w:rPr>
      </w:pPr>
    </w:p>
    <w:p w14:paraId="43F78EEC" w14:textId="77777777" w:rsidR="00BF42E8" w:rsidRPr="00B0764D" w:rsidRDefault="008160F2" w:rsidP="008A0F4E">
      <w:pPr>
        <w:tabs>
          <w:tab w:val="left" w:pos="720"/>
        </w:tabs>
        <w:spacing w:after="0" w:line="240" w:lineRule="auto"/>
        <w:ind w:left="720" w:hanging="720"/>
        <w:rPr>
          <w:rFonts w:asciiTheme="minorHAnsi" w:hAnsiTheme="minorHAnsi"/>
          <w:b/>
          <w:szCs w:val="24"/>
        </w:rPr>
      </w:pPr>
      <w:r w:rsidRPr="00B0764D">
        <w:rPr>
          <w:rFonts w:asciiTheme="minorHAnsi" w:hAnsiTheme="minorHAnsi"/>
          <w:b/>
          <w:szCs w:val="24"/>
        </w:rPr>
        <w:t xml:space="preserve">VII. </w:t>
      </w:r>
      <w:r w:rsidR="00BF42E8" w:rsidRPr="00B0764D">
        <w:rPr>
          <w:rFonts w:asciiTheme="minorHAnsi" w:hAnsiTheme="minorHAnsi"/>
          <w:b/>
          <w:szCs w:val="24"/>
        </w:rPr>
        <w:t>O</w:t>
      </w:r>
      <w:r w:rsidR="00F5616A" w:rsidRPr="00B0764D">
        <w:rPr>
          <w:rFonts w:asciiTheme="minorHAnsi" w:hAnsiTheme="minorHAnsi"/>
          <w:b/>
          <w:szCs w:val="24"/>
        </w:rPr>
        <w:t xml:space="preserve">ther Applicable Procedures </w:t>
      </w:r>
    </w:p>
    <w:p w14:paraId="0B32DCDD" w14:textId="77777777" w:rsidR="00317D73" w:rsidRPr="00B0764D" w:rsidRDefault="00317D73" w:rsidP="008A0F4E">
      <w:pPr>
        <w:tabs>
          <w:tab w:val="left" w:pos="720"/>
        </w:tabs>
        <w:spacing w:after="0" w:line="240" w:lineRule="auto"/>
        <w:ind w:left="720" w:hanging="720"/>
        <w:rPr>
          <w:rFonts w:asciiTheme="minorHAnsi" w:hAnsiTheme="minorHAnsi"/>
          <w:b/>
          <w:szCs w:val="24"/>
        </w:rPr>
      </w:pPr>
    </w:p>
    <w:p w14:paraId="394FB7B1" w14:textId="77777777" w:rsidR="00BF42E8" w:rsidRPr="00B0764D" w:rsidRDefault="00BF42E8" w:rsidP="008A0F4E">
      <w:pPr>
        <w:spacing w:after="0" w:line="240" w:lineRule="auto"/>
        <w:rPr>
          <w:rFonts w:asciiTheme="minorHAnsi" w:hAnsiTheme="minorHAnsi"/>
          <w:szCs w:val="24"/>
        </w:rPr>
      </w:pPr>
      <w:r w:rsidRPr="00B0764D">
        <w:rPr>
          <w:rFonts w:asciiTheme="minorHAnsi" w:hAnsiTheme="minorHAnsi"/>
          <w:szCs w:val="24"/>
        </w:rPr>
        <w:t xml:space="preserve">If the </w:t>
      </w:r>
      <w:r w:rsidR="008160F2" w:rsidRPr="00B0764D">
        <w:rPr>
          <w:rFonts w:asciiTheme="minorHAnsi" w:hAnsiTheme="minorHAnsi"/>
          <w:szCs w:val="24"/>
        </w:rPr>
        <w:t>final</w:t>
      </w:r>
      <w:r w:rsidRPr="00B0764D">
        <w:rPr>
          <w:rFonts w:asciiTheme="minorHAnsi" w:hAnsiTheme="minorHAnsi"/>
          <w:szCs w:val="24"/>
        </w:rPr>
        <w:t xml:space="preserve"> decision includes disciplinary action, the procedures for implementing the decision shall be determined by the applicable policies relating to discipline</w:t>
      </w:r>
      <w:r w:rsidR="00DC3CBD" w:rsidRPr="00B0764D">
        <w:rPr>
          <w:rFonts w:asciiTheme="minorHAnsi" w:hAnsiTheme="minorHAnsi"/>
          <w:szCs w:val="24"/>
        </w:rPr>
        <w:t>.</w:t>
      </w:r>
    </w:p>
    <w:p w14:paraId="4246DDFD" w14:textId="77777777" w:rsidR="00B17C32" w:rsidRPr="00B0764D" w:rsidRDefault="00B17C32" w:rsidP="008A0F4E">
      <w:pPr>
        <w:spacing w:after="0" w:line="240" w:lineRule="auto"/>
        <w:rPr>
          <w:rFonts w:asciiTheme="minorHAnsi" w:hAnsiTheme="minorHAnsi"/>
          <w:szCs w:val="24"/>
        </w:rPr>
      </w:pPr>
    </w:p>
    <w:p w14:paraId="33BF00D6" w14:textId="686CB007" w:rsidR="00E54FE2" w:rsidRPr="00B0764D" w:rsidRDefault="00E54FE2" w:rsidP="008A0F4E">
      <w:pPr>
        <w:spacing w:after="0" w:line="240" w:lineRule="auto"/>
        <w:rPr>
          <w:rFonts w:asciiTheme="minorHAnsi" w:hAnsiTheme="minorHAnsi"/>
          <w:szCs w:val="24"/>
        </w:rPr>
      </w:pPr>
      <w:r w:rsidRPr="00B0764D">
        <w:rPr>
          <w:rFonts w:asciiTheme="minorHAnsi" w:hAnsiTheme="minorHAnsi"/>
          <w:szCs w:val="24"/>
        </w:rPr>
        <w:t>An aggrieved individual may also have the ability to file complaints with external agencies such as the Equal Employment Opportunity Commission (EEOC)</w:t>
      </w:r>
      <w:r w:rsidR="005156C0">
        <w:rPr>
          <w:rFonts w:asciiTheme="minorHAnsi" w:hAnsiTheme="minorHAnsi"/>
          <w:szCs w:val="24"/>
        </w:rPr>
        <w:t xml:space="preserve"> (deadline 300 days)</w:t>
      </w:r>
      <w:r w:rsidRPr="00B0764D">
        <w:rPr>
          <w:rFonts w:asciiTheme="minorHAnsi" w:hAnsiTheme="minorHAnsi"/>
          <w:szCs w:val="24"/>
        </w:rPr>
        <w:t xml:space="preserve">, the </w:t>
      </w:r>
      <w:del w:id="100" w:author="Author" w:date="2026-08-28T10:23:00Z" w16du:dateUtc="2026-08-28T15:23:00Z">
        <w:r w:rsidRPr="00B0764D">
          <w:rPr>
            <w:rFonts w:asciiTheme="minorHAnsi" w:hAnsiTheme="minorHAnsi"/>
            <w:szCs w:val="24"/>
          </w:rPr>
          <w:delText>Tennessee Human Rights Commission (THRC)</w:delText>
        </w:r>
      </w:del>
      <w:ins w:id="101" w:author="Author" w:date="2026-08-28T10:23:00Z" w16du:dateUtc="2026-08-28T15:23:00Z">
        <w:r w:rsidR="00C26C8F">
          <w:rPr>
            <w:rFonts w:asciiTheme="minorHAnsi" w:hAnsiTheme="minorHAnsi"/>
            <w:szCs w:val="24"/>
          </w:rPr>
          <w:t xml:space="preserve">Civil Rights Enforcement Division of the </w:t>
        </w:r>
        <w:r w:rsidRPr="00B0764D">
          <w:rPr>
            <w:rFonts w:asciiTheme="minorHAnsi" w:hAnsiTheme="minorHAnsi"/>
            <w:szCs w:val="24"/>
          </w:rPr>
          <w:t xml:space="preserve">Tennessee </w:t>
        </w:r>
        <w:r w:rsidR="00C26C8F">
          <w:rPr>
            <w:rFonts w:asciiTheme="minorHAnsi" w:hAnsiTheme="minorHAnsi"/>
            <w:szCs w:val="24"/>
          </w:rPr>
          <w:t>Attorney General’s Office</w:t>
        </w:r>
      </w:ins>
      <w:r w:rsidR="005156C0">
        <w:rPr>
          <w:rFonts w:asciiTheme="minorHAnsi" w:hAnsiTheme="minorHAnsi"/>
          <w:szCs w:val="24"/>
        </w:rPr>
        <w:t xml:space="preserve"> (deadline 180 days)</w:t>
      </w:r>
      <w:r w:rsidRPr="00B0764D">
        <w:rPr>
          <w:rFonts w:asciiTheme="minorHAnsi" w:hAnsiTheme="minorHAnsi"/>
          <w:szCs w:val="24"/>
        </w:rPr>
        <w:t xml:space="preserve">, the Office </w:t>
      </w:r>
      <w:r w:rsidR="00940F34" w:rsidRPr="00B0764D">
        <w:rPr>
          <w:rFonts w:asciiTheme="minorHAnsi" w:hAnsiTheme="minorHAnsi"/>
          <w:szCs w:val="24"/>
        </w:rPr>
        <w:t>for</w:t>
      </w:r>
      <w:r w:rsidR="00476C1B" w:rsidRPr="00B0764D">
        <w:rPr>
          <w:rFonts w:asciiTheme="minorHAnsi" w:hAnsiTheme="minorHAnsi"/>
          <w:szCs w:val="24"/>
        </w:rPr>
        <w:t xml:space="preserve"> Civil R</w:t>
      </w:r>
      <w:r w:rsidRPr="00B0764D">
        <w:rPr>
          <w:rFonts w:asciiTheme="minorHAnsi" w:hAnsiTheme="minorHAnsi"/>
          <w:szCs w:val="24"/>
        </w:rPr>
        <w:t xml:space="preserve">ights (OCR), and the courts. </w:t>
      </w:r>
      <w:r w:rsidR="00D16551" w:rsidRPr="00B0764D">
        <w:rPr>
          <w:rFonts w:asciiTheme="minorHAnsi" w:hAnsiTheme="minorHAnsi"/>
          <w:szCs w:val="24"/>
        </w:rPr>
        <w:t>T</w:t>
      </w:r>
      <w:r w:rsidRPr="00B0764D">
        <w:rPr>
          <w:rFonts w:asciiTheme="minorHAnsi" w:hAnsiTheme="minorHAnsi"/>
          <w:szCs w:val="24"/>
        </w:rPr>
        <w:t xml:space="preserve">he deadlines for filing with external agencies or courts may be shorter than the deadline established for filing a complaint under this </w:t>
      </w:r>
      <w:r w:rsidR="00900BB3" w:rsidRPr="00B0764D">
        <w:rPr>
          <w:rFonts w:asciiTheme="minorHAnsi" w:hAnsiTheme="minorHAnsi"/>
          <w:szCs w:val="24"/>
        </w:rPr>
        <w:t>policy</w:t>
      </w:r>
      <w:r w:rsidRPr="00B0764D">
        <w:rPr>
          <w:rFonts w:asciiTheme="minorHAnsi" w:hAnsiTheme="minorHAnsi"/>
          <w:szCs w:val="24"/>
        </w:rPr>
        <w:t xml:space="preserve">. </w:t>
      </w:r>
    </w:p>
    <w:p w14:paraId="418FE7FC" w14:textId="77777777" w:rsidR="00317D73" w:rsidRDefault="00317D73" w:rsidP="008A0F4E">
      <w:pPr>
        <w:spacing w:after="0" w:line="240" w:lineRule="auto"/>
        <w:rPr>
          <w:ins w:id="102" w:author="Jeff Farrar" w:date="2026-08-28T10:41:00Z" w16du:dateUtc="2026-08-28T15:41:00Z"/>
          <w:rFonts w:asciiTheme="minorHAnsi" w:hAnsiTheme="minorHAnsi"/>
          <w:szCs w:val="24"/>
        </w:rPr>
      </w:pPr>
    </w:p>
    <w:p w14:paraId="6C69EDAF" w14:textId="30E1791D" w:rsidR="00A00619" w:rsidRDefault="00A00619" w:rsidP="008A0F4E">
      <w:pPr>
        <w:spacing w:after="0" w:line="240" w:lineRule="auto"/>
        <w:rPr>
          <w:ins w:id="103" w:author="Jeff Farrar" w:date="2026-08-28T10:42:00Z" w16du:dateUtc="2026-08-28T15:42:00Z"/>
          <w:rFonts w:asciiTheme="minorHAnsi" w:hAnsiTheme="minorHAnsi"/>
          <w:szCs w:val="24"/>
        </w:rPr>
      </w:pPr>
      <w:ins w:id="104" w:author="Jeff Farrar" w:date="2026-08-28T10:42:00Z" w16du:dateUtc="2026-08-28T15:42:00Z">
        <w:r w:rsidRPr="00A00619">
          <w:rPr>
            <w:rFonts w:asciiTheme="minorHAnsi" w:hAnsiTheme="minorHAnsi"/>
            <w:szCs w:val="24"/>
          </w:rPr>
          <w:t>*</w:t>
        </w:r>
        <w:r w:rsidRPr="00A00619">
          <w:rPr>
            <w:rFonts w:asciiTheme="minorHAnsi" w:hAnsiTheme="minorHAnsi"/>
            <w:szCs w:val="24"/>
          </w:rPr>
          <w:tab/>
          <w:t>For purposes of this policy, the terms “sex” or “gender”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ins>
    </w:p>
    <w:p w14:paraId="6B1FD352" w14:textId="77777777" w:rsidR="00A00619" w:rsidRPr="00B0764D" w:rsidRDefault="00A00619" w:rsidP="008A0F4E">
      <w:pPr>
        <w:spacing w:after="0" w:line="240" w:lineRule="auto"/>
        <w:rPr>
          <w:rFonts w:asciiTheme="minorHAnsi" w:hAnsiTheme="minorHAnsi"/>
          <w:szCs w:val="24"/>
        </w:rPr>
      </w:pPr>
    </w:p>
    <w:p w14:paraId="48C38B02" w14:textId="77777777" w:rsidR="00F90F97" w:rsidRPr="00F90F97" w:rsidRDefault="00F90F97" w:rsidP="008A0F4E">
      <w:pPr>
        <w:spacing w:line="240" w:lineRule="auto"/>
        <w:rPr>
          <w:rFonts w:asciiTheme="minorHAnsi" w:hAnsiTheme="minorHAnsi"/>
        </w:rPr>
      </w:pPr>
      <w:r w:rsidRPr="00F90F97">
        <w:rPr>
          <w:rFonts w:asciiTheme="minorHAnsi" w:hAnsiTheme="minorHAnsi"/>
        </w:rPr>
        <w:t>Forms: none.</w:t>
      </w:r>
    </w:p>
    <w:p w14:paraId="10B8AB1D" w14:textId="536CC049" w:rsidR="00F90F97" w:rsidRDefault="00F90F97" w:rsidP="008A0F4E">
      <w:pPr>
        <w:spacing w:line="240" w:lineRule="auto"/>
        <w:rPr>
          <w:rFonts w:asciiTheme="minorHAnsi" w:hAnsiTheme="minorHAnsi"/>
        </w:rPr>
      </w:pPr>
      <w:r w:rsidRPr="00F90F97">
        <w:rPr>
          <w:rFonts w:asciiTheme="minorHAnsi" w:hAnsiTheme="minorHAnsi"/>
        </w:rPr>
        <w:t xml:space="preserve">Revisions: </w:t>
      </w:r>
      <w:r w:rsidR="007C26ED">
        <w:rPr>
          <w:rFonts w:asciiTheme="minorHAnsi" w:hAnsiTheme="minorHAnsi"/>
        </w:rPr>
        <w:t xml:space="preserve">June 5, 2017 (original policy); </w:t>
      </w:r>
      <w:r w:rsidR="0007187B">
        <w:rPr>
          <w:rFonts w:asciiTheme="minorHAnsi" w:hAnsiTheme="minorHAnsi"/>
        </w:rPr>
        <w:t>January 18</w:t>
      </w:r>
      <w:r w:rsidR="007C26ED">
        <w:rPr>
          <w:rFonts w:asciiTheme="minorHAnsi" w:hAnsiTheme="minorHAnsi"/>
        </w:rPr>
        <w:t>, 2018</w:t>
      </w:r>
      <w:r w:rsidR="00603A86">
        <w:rPr>
          <w:rFonts w:asciiTheme="minorHAnsi" w:hAnsiTheme="minorHAnsi"/>
        </w:rPr>
        <w:t xml:space="preserve">; </w:t>
      </w:r>
      <w:r w:rsidR="00501475">
        <w:rPr>
          <w:rFonts w:asciiTheme="minorHAnsi" w:hAnsiTheme="minorHAnsi"/>
        </w:rPr>
        <w:t>December 1</w:t>
      </w:r>
      <w:r w:rsidR="00603A86">
        <w:rPr>
          <w:rFonts w:asciiTheme="minorHAnsi" w:hAnsiTheme="minorHAnsi"/>
        </w:rPr>
        <w:t>, 2020</w:t>
      </w:r>
      <w:ins w:id="105" w:author="Author" w:date="2026-08-28T10:23:00Z" w16du:dateUtc="2026-08-28T15:23:00Z">
        <w:r w:rsidR="00166CAD">
          <w:rPr>
            <w:rFonts w:asciiTheme="minorHAnsi" w:hAnsiTheme="minorHAnsi"/>
          </w:rPr>
          <w:t>; July 2025</w:t>
        </w:r>
      </w:ins>
      <w:ins w:id="106" w:author="Jeff Farrar" w:date="2026-08-28T10:42:00Z" w16du:dateUtc="2026-08-28T15:42:00Z">
        <w:r w:rsidR="00A00619">
          <w:rPr>
            <w:rFonts w:asciiTheme="minorHAnsi" w:hAnsiTheme="minorHAnsi"/>
          </w:rPr>
          <w:t>_____________</w:t>
        </w:r>
      </w:ins>
      <w:r w:rsidR="00166CAD">
        <w:rPr>
          <w:rFonts w:asciiTheme="minorHAnsi" w:hAnsiTheme="minorHAnsi"/>
        </w:rPr>
        <w:t>.</w:t>
      </w:r>
    </w:p>
    <w:p w14:paraId="178933C8" w14:textId="4912836F" w:rsidR="00B47A1F" w:rsidRPr="00F90F97" w:rsidRDefault="00B47A1F" w:rsidP="008A0F4E">
      <w:pPr>
        <w:spacing w:line="240" w:lineRule="auto"/>
        <w:rPr>
          <w:rFonts w:asciiTheme="minorHAnsi" w:hAnsiTheme="minorHAnsi"/>
        </w:rPr>
      </w:pPr>
      <w:r>
        <w:rPr>
          <w:rFonts w:asciiTheme="minorHAnsi" w:hAnsiTheme="minorHAnsi"/>
        </w:rPr>
        <w:t xml:space="preserve">Last Reviewed: </w:t>
      </w:r>
      <w:del w:id="107" w:author="Author" w:date="2026-08-28T10:23:00Z" w16du:dateUtc="2026-08-28T15:23:00Z">
        <w:r w:rsidR="00501475">
          <w:rPr>
            <w:rFonts w:asciiTheme="minorHAnsi" w:hAnsiTheme="minorHAnsi"/>
          </w:rPr>
          <w:delText>November</w:delText>
        </w:r>
        <w:r w:rsidR="00603A86">
          <w:rPr>
            <w:rFonts w:asciiTheme="minorHAnsi" w:hAnsiTheme="minorHAnsi"/>
          </w:rPr>
          <w:delText xml:space="preserve"> </w:delText>
        </w:r>
      </w:del>
      <w:ins w:id="108" w:author="Jeff Farrar" w:date="2026-08-28T10:42:00Z" w16du:dateUtc="2026-08-28T15:42:00Z">
        <w:r w:rsidR="00A00619">
          <w:rPr>
            <w:rFonts w:asciiTheme="minorHAnsi" w:hAnsiTheme="minorHAnsi"/>
          </w:rPr>
          <w:t>______________</w:t>
        </w:r>
      </w:ins>
    </w:p>
    <w:p w14:paraId="059434A2" w14:textId="74FC9EC7" w:rsidR="00154C05" w:rsidRPr="00F90F97" w:rsidRDefault="00F90F97" w:rsidP="008A0F4E">
      <w:pPr>
        <w:spacing w:line="240" w:lineRule="auto"/>
        <w:rPr>
          <w:rFonts w:asciiTheme="minorHAnsi" w:hAnsiTheme="minorHAnsi" w:cs="Times New Roman"/>
          <w:szCs w:val="24"/>
        </w:rPr>
      </w:pPr>
      <w:r w:rsidRPr="00F90F97">
        <w:rPr>
          <w:rFonts w:asciiTheme="minorHAnsi" w:hAnsiTheme="minorHAnsi"/>
        </w:rPr>
        <w:t xml:space="preserve">References: </w:t>
      </w:r>
      <w:r w:rsidR="00C748EE" w:rsidRPr="00F90F97">
        <w:rPr>
          <w:rFonts w:asciiTheme="minorHAnsi" w:hAnsiTheme="minorHAnsi"/>
          <w:szCs w:val="24"/>
        </w:rPr>
        <w:t>Title VI;</w:t>
      </w:r>
      <w:r w:rsidR="00154C05" w:rsidRPr="00F90F97">
        <w:rPr>
          <w:rFonts w:asciiTheme="minorHAnsi" w:hAnsiTheme="minorHAnsi"/>
          <w:szCs w:val="24"/>
        </w:rPr>
        <w:t xml:space="preserve"> </w:t>
      </w:r>
      <w:r w:rsidR="00E618B2" w:rsidRPr="00F90F97">
        <w:rPr>
          <w:rFonts w:asciiTheme="minorHAnsi" w:hAnsiTheme="minorHAnsi"/>
          <w:szCs w:val="24"/>
        </w:rPr>
        <w:t xml:space="preserve">Policies </w:t>
      </w:r>
      <w:r w:rsidR="00C30944" w:rsidRPr="00F90F97">
        <w:rPr>
          <w:rFonts w:asciiTheme="minorHAnsi" w:hAnsiTheme="minorHAnsi"/>
          <w:szCs w:val="24"/>
        </w:rPr>
        <w:t xml:space="preserve">27 </w:t>
      </w:r>
      <w:r w:rsidR="00E50E75" w:rsidRPr="00F90F97">
        <w:rPr>
          <w:rFonts w:asciiTheme="minorHAnsi" w:hAnsiTheme="minorHAnsi"/>
          <w:szCs w:val="24"/>
        </w:rPr>
        <w:t>Misconduct, Discrimination, and Harassment Based on Sex</w:t>
      </w:r>
      <w:del w:id="109" w:author="Jeff Farrar" w:date="2026-09-17T10:20:00Z" w16du:dateUtc="2026-09-17T15:20:00Z">
        <w:r w:rsidR="00E50E75" w:rsidRPr="00F90F97" w:rsidDel="00940C88">
          <w:rPr>
            <w:rFonts w:asciiTheme="minorHAnsi" w:hAnsiTheme="minorHAnsi"/>
            <w:szCs w:val="24"/>
          </w:rPr>
          <w:delText xml:space="preserve"> (Including Pregnancy, Sexual Orientation, and Gender Identity/Expression</w:delText>
        </w:r>
      </w:del>
      <w:r w:rsidR="00E50E75" w:rsidRPr="00F90F97">
        <w:rPr>
          <w:rFonts w:asciiTheme="minorHAnsi" w:hAnsiTheme="minorHAnsi"/>
          <w:szCs w:val="24"/>
        </w:rPr>
        <w:t>;</w:t>
      </w:r>
      <w:r w:rsidR="00F86E36" w:rsidRPr="00F90F97">
        <w:rPr>
          <w:rFonts w:asciiTheme="minorHAnsi" w:hAnsiTheme="minorHAnsi"/>
          <w:szCs w:val="24"/>
        </w:rPr>
        <w:t xml:space="preserve"> </w:t>
      </w:r>
      <w:r w:rsidR="00603A86">
        <w:rPr>
          <w:rFonts w:asciiTheme="minorHAnsi" w:hAnsiTheme="minorHAnsi"/>
          <w:szCs w:val="24"/>
        </w:rPr>
        <w:t xml:space="preserve">29 Title IX Compliance; </w:t>
      </w:r>
      <w:r w:rsidR="00C30944" w:rsidRPr="00F90F97">
        <w:rPr>
          <w:rFonts w:asciiTheme="minorHAnsi" w:hAnsiTheme="minorHAnsi"/>
          <w:szCs w:val="24"/>
        </w:rPr>
        <w:t>540</w:t>
      </w:r>
      <w:r w:rsidR="00A1747D" w:rsidRPr="00F90F97">
        <w:rPr>
          <w:rFonts w:asciiTheme="minorHAnsi" w:hAnsiTheme="minorHAnsi"/>
          <w:szCs w:val="24"/>
        </w:rPr>
        <w:t xml:space="preserve"> </w:t>
      </w:r>
      <w:r w:rsidR="00E50E75" w:rsidRPr="00F90F97">
        <w:rPr>
          <w:rFonts w:asciiTheme="minorHAnsi" w:hAnsiTheme="minorHAnsi"/>
          <w:szCs w:val="24"/>
        </w:rPr>
        <w:t xml:space="preserve">Student </w:t>
      </w:r>
      <w:r w:rsidR="009B0A85">
        <w:rPr>
          <w:rFonts w:asciiTheme="minorHAnsi" w:hAnsiTheme="minorHAnsi"/>
          <w:szCs w:val="24"/>
        </w:rPr>
        <w:t>Conduct</w:t>
      </w:r>
      <w:r w:rsidR="00A1747D" w:rsidRPr="00F90F97">
        <w:rPr>
          <w:rFonts w:asciiTheme="minorHAnsi" w:hAnsiTheme="minorHAnsi"/>
          <w:szCs w:val="24"/>
        </w:rPr>
        <w:t xml:space="preserve">; </w:t>
      </w:r>
      <w:r w:rsidR="00C30944" w:rsidRPr="00F90F97">
        <w:rPr>
          <w:rFonts w:asciiTheme="minorHAnsi" w:hAnsiTheme="minorHAnsi"/>
          <w:szCs w:val="24"/>
        </w:rPr>
        <w:t>811</w:t>
      </w:r>
      <w:r w:rsidR="00C748EE" w:rsidRPr="00F90F97">
        <w:rPr>
          <w:rFonts w:asciiTheme="minorHAnsi" w:hAnsiTheme="minorHAnsi"/>
          <w:szCs w:val="24"/>
        </w:rPr>
        <w:t xml:space="preserve"> Personnel Records; </w:t>
      </w:r>
      <w:r w:rsidR="00A1747D" w:rsidRPr="00F90F97">
        <w:rPr>
          <w:rFonts w:asciiTheme="minorHAnsi" w:hAnsiTheme="minorHAnsi"/>
          <w:szCs w:val="24"/>
        </w:rPr>
        <w:t xml:space="preserve">T.C.A. </w:t>
      </w:r>
      <w:r w:rsidR="00A1747D" w:rsidRPr="00F90F97">
        <w:rPr>
          <w:rFonts w:asciiTheme="minorHAnsi" w:hAnsiTheme="minorHAnsi" w:cs="Times New Roman"/>
          <w:szCs w:val="24"/>
        </w:rPr>
        <w:t>§</w:t>
      </w:r>
      <w:r w:rsidR="00867E63" w:rsidRPr="00F90F97">
        <w:rPr>
          <w:rFonts w:asciiTheme="minorHAnsi" w:hAnsiTheme="minorHAnsi" w:cs="Times New Roman"/>
          <w:szCs w:val="24"/>
        </w:rPr>
        <w:t>§</w:t>
      </w:r>
      <w:r w:rsidR="00A1747D" w:rsidRPr="00F90F97">
        <w:rPr>
          <w:rFonts w:asciiTheme="minorHAnsi" w:hAnsiTheme="minorHAnsi"/>
          <w:szCs w:val="24"/>
        </w:rPr>
        <w:t xml:space="preserve"> 10-7-504(a)(4)</w:t>
      </w:r>
      <w:r w:rsidR="002F2679" w:rsidRPr="00F90F97">
        <w:rPr>
          <w:rFonts w:asciiTheme="minorHAnsi" w:hAnsiTheme="minorHAnsi"/>
          <w:szCs w:val="24"/>
        </w:rPr>
        <w:t xml:space="preserve">; </w:t>
      </w:r>
      <w:r w:rsidR="00867E63">
        <w:rPr>
          <w:rFonts w:asciiTheme="minorHAnsi" w:hAnsiTheme="minorHAnsi"/>
          <w:szCs w:val="24"/>
        </w:rPr>
        <w:t xml:space="preserve">49-7-2406; </w:t>
      </w:r>
      <w:r w:rsidR="002F2679" w:rsidRPr="00F90F97">
        <w:rPr>
          <w:rFonts w:asciiTheme="minorHAnsi" w:hAnsiTheme="minorHAnsi"/>
          <w:szCs w:val="24"/>
        </w:rPr>
        <w:t>Public Records Act</w:t>
      </w:r>
      <w:r w:rsidR="00A1747D" w:rsidRPr="00F90F97">
        <w:rPr>
          <w:rFonts w:asciiTheme="minorHAnsi" w:hAnsiTheme="minorHAnsi"/>
          <w:szCs w:val="24"/>
        </w:rPr>
        <w:t>.</w:t>
      </w:r>
    </w:p>
    <w:sectPr w:rsidR="00154C05" w:rsidRPr="00F90F97" w:rsidSect="003E237C">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B41E7" w14:textId="77777777" w:rsidR="005758BB" w:rsidRDefault="005758BB" w:rsidP="0078213C">
      <w:pPr>
        <w:spacing w:after="0" w:line="240" w:lineRule="auto"/>
      </w:pPr>
      <w:r>
        <w:separator/>
      </w:r>
    </w:p>
  </w:endnote>
  <w:endnote w:type="continuationSeparator" w:id="0">
    <w:p w14:paraId="05133263" w14:textId="77777777" w:rsidR="005758BB" w:rsidRDefault="005758BB" w:rsidP="00782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1496D" w14:textId="77777777" w:rsidR="00EC4D29" w:rsidRDefault="00EC4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05939" w14:textId="77777777" w:rsidR="005758BB" w:rsidRDefault="005758BB" w:rsidP="0078213C">
      <w:pPr>
        <w:spacing w:after="0" w:line="240" w:lineRule="auto"/>
      </w:pPr>
      <w:r>
        <w:separator/>
      </w:r>
    </w:p>
  </w:footnote>
  <w:footnote w:type="continuationSeparator" w:id="0">
    <w:p w14:paraId="6B95FD64" w14:textId="77777777" w:rsidR="005758BB" w:rsidRDefault="005758BB" w:rsidP="00782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477648756"/>
      <w:docPartObj>
        <w:docPartGallery w:val="Page Numbers (Top of Page)"/>
        <w:docPartUnique/>
      </w:docPartObj>
    </w:sdtPr>
    <w:sdtEndPr/>
    <w:sdtContent>
      <w:p w14:paraId="4FF4CBBC" w14:textId="381CFB3B" w:rsidR="009065C7" w:rsidRPr="003B0670" w:rsidRDefault="009065C7">
        <w:pPr>
          <w:pStyle w:val="Header"/>
          <w:jc w:val="right"/>
          <w:rPr>
            <w:rFonts w:asciiTheme="minorHAnsi" w:hAnsiTheme="minorHAnsi"/>
          </w:rPr>
        </w:pPr>
        <w:r w:rsidRPr="003B0670">
          <w:rPr>
            <w:rFonts w:asciiTheme="minorHAnsi" w:hAnsiTheme="minorHAnsi"/>
          </w:rPr>
          <w:t xml:space="preserve">Page </w:t>
        </w:r>
        <w:r w:rsidRPr="003B0670">
          <w:rPr>
            <w:rFonts w:asciiTheme="minorHAnsi" w:hAnsiTheme="minorHAnsi"/>
            <w:b/>
            <w:bCs/>
            <w:szCs w:val="24"/>
          </w:rPr>
          <w:fldChar w:fldCharType="begin"/>
        </w:r>
        <w:r w:rsidRPr="003B0670">
          <w:rPr>
            <w:rFonts w:asciiTheme="minorHAnsi" w:hAnsiTheme="minorHAnsi"/>
            <w:b/>
            <w:bCs/>
          </w:rPr>
          <w:instrText xml:space="preserve"> PAGE </w:instrText>
        </w:r>
        <w:r w:rsidRPr="003B0670">
          <w:rPr>
            <w:rFonts w:asciiTheme="minorHAnsi" w:hAnsiTheme="minorHAnsi"/>
            <w:b/>
            <w:bCs/>
            <w:szCs w:val="24"/>
          </w:rPr>
          <w:fldChar w:fldCharType="separate"/>
        </w:r>
        <w:r w:rsidR="00C85F4D">
          <w:rPr>
            <w:rFonts w:asciiTheme="minorHAnsi" w:hAnsiTheme="minorHAnsi"/>
            <w:b/>
            <w:bCs/>
            <w:noProof/>
          </w:rPr>
          <w:t>8</w:t>
        </w:r>
        <w:r w:rsidRPr="003B0670">
          <w:rPr>
            <w:rFonts w:asciiTheme="minorHAnsi" w:hAnsiTheme="minorHAnsi"/>
            <w:b/>
            <w:bCs/>
            <w:szCs w:val="24"/>
          </w:rPr>
          <w:fldChar w:fldCharType="end"/>
        </w:r>
        <w:r w:rsidRPr="003B0670">
          <w:rPr>
            <w:rFonts w:asciiTheme="minorHAnsi" w:hAnsiTheme="minorHAnsi"/>
          </w:rPr>
          <w:t xml:space="preserve"> of </w:t>
        </w:r>
        <w:r w:rsidRPr="003B0670">
          <w:rPr>
            <w:rFonts w:asciiTheme="minorHAnsi" w:hAnsiTheme="minorHAnsi"/>
            <w:b/>
            <w:bCs/>
            <w:szCs w:val="24"/>
          </w:rPr>
          <w:fldChar w:fldCharType="begin"/>
        </w:r>
        <w:r w:rsidRPr="003B0670">
          <w:rPr>
            <w:rFonts w:asciiTheme="minorHAnsi" w:hAnsiTheme="minorHAnsi"/>
            <w:b/>
            <w:bCs/>
          </w:rPr>
          <w:instrText xml:space="preserve"> NUMPAGES  </w:instrText>
        </w:r>
        <w:r w:rsidRPr="003B0670">
          <w:rPr>
            <w:rFonts w:asciiTheme="minorHAnsi" w:hAnsiTheme="minorHAnsi"/>
            <w:b/>
            <w:bCs/>
            <w:szCs w:val="24"/>
          </w:rPr>
          <w:fldChar w:fldCharType="separate"/>
        </w:r>
        <w:r w:rsidR="00C85F4D">
          <w:rPr>
            <w:rFonts w:asciiTheme="minorHAnsi" w:hAnsiTheme="minorHAnsi"/>
            <w:b/>
            <w:bCs/>
            <w:noProof/>
          </w:rPr>
          <w:t>11</w:t>
        </w:r>
        <w:r w:rsidRPr="003B0670">
          <w:rPr>
            <w:rFonts w:asciiTheme="minorHAnsi" w:hAnsiTheme="minorHAnsi"/>
            <w:b/>
            <w:bCs/>
            <w:szCs w:val="24"/>
          </w:rPr>
          <w:fldChar w:fldCharType="end"/>
        </w:r>
      </w:p>
    </w:sdtContent>
  </w:sdt>
  <w:p w14:paraId="7D38D95D" w14:textId="77777777" w:rsidR="00753101" w:rsidRDefault="00753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3E2"/>
    <w:multiLevelType w:val="hybridMultilevel"/>
    <w:tmpl w:val="4064CCD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5F2E86"/>
    <w:multiLevelType w:val="hybridMultilevel"/>
    <w:tmpl w:val="438831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402D64"/>
    <w:multiLevelType w:val="multilevel"/>
    <w:tmpl w:val="40ECF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4C0EA6"/>
    <w:multiLevelType w:val="hybridMultilevel"/>
    <w:tmpl w:val="849A7446"/>
    <w:lvl w:ilvl="0" w:tplc="B4C45E6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46EB2"/>
    <w:multiLevelType w:val="hybridMultilevel"/>
    <w:tmpl w:val="BFB28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C421A2"/>
    <w:multiLevelType w:val="multilevel"/>
    <w:tmpl w:val="FC86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DC4AA0"/>
    <w:multiLevelType w:val="hybridMultilevel"/>
    <w:tmpl w:val="016E1066"/>
    <w:lvl w:ilvl="0" w:tplc="D08621F4">
      <w:start w:val="1"/>
      <w:numFmt w:val="upperLetter"/>
      <w:lvlText w:val="%1."/>
      <w:lvlJc w:val="left"/>
      <w:pPr>
        <w:ind w:left="1170" w:hanging="360"/>
      </w:pPr>
      <w:rPr>
        <w:rFonts w:hint="default"/>
        <w:b w:val="0"/>
      </w:rPr>
    </w:lvl>
    <w:lvl w:ilvl="1" w:tplc="50ECDB56">
      <w:start w:val="1"/>
      <w:numFmt w:val="lowerLetter"/>
      <w:lvlText w:val="%2."/>
      <w:lvlJc w:val="left"/>
      <w:pPr>
        <w:ind w:left="1890" w:hanging="360"/>
      </w:pPr>
      <w:rPr>
        <w:rFonts w:hint="default"/>
      </w:rPr>
    </w:lvl>
    <w:lvl w:ilvl="2" w:tplc="AA9CC76C">
      <w:start w:val="2"/>
      <w:numFmt w:val="upperLetter"/>
      <w:lvlText w:val="%3."/>
      <w:lvlJc w:val="left"/>
      <w:pPr>
        <w:ind w:left="540" w:hanging="360"/>
      </w:pPr>
      <w:rPr>
        <w:rFonts w:hint="default"/>
        <w:b/>
      </w:rPr>
    </w:lvl>
    <w:lvl w:ilvl="3" w:tplc="0409000F">
      <w:start w:val="1"/>
      <w:numFmt w:val="decimal"/>
      <w:lvlText w:val="%4."/>
      <w:lvlJc w:val="left"/>
      <w:pPr>
        <w:ind w:left="1170" w:hanging="360"/>
      </w:pPr>
    </w:lvl>
    <w:lvl w:ilvl="4" w:tplc="E4CC0344">
      <w:start w:val="20"/>
      <w:numFmt w:val="upperRoman"/>
      <w:lvlText w:val="%5."/>
      <w:lvlJc w:val="left"/>
      <w:pPr>
        <w:ind w:left="4410" w:hanging="720"/>
      </w:pPr>
      <w:rPr>
        <w:rFonts w:hint="default"/>
      </w:rPr>
    </w:lvl>
    <w:lvl w:ilvl="5" w:tplc="AF6430DE">
      <w:start w:val="2"/>
      <w:numFmt w:val="decimal"/>
      <w:lvlText w:val="(%6)"/>
      <w:lvlJc w:val="left"/>
      <w:pPr>
        <w:ind w:left="4770" w:hanging="180"/>
      </w:pPr>
      <w:rPr>
        <w:rFonts w:hint="default"/>
        <w:strike w:val="0"/>
        <w:dstrike w:val="0"/>
      </w:r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2E2D31D1"/>
    <w:multiLevelType w:val="hybridMultilevel"/>
    <w:tmpl w:val="A6349B02"/>
    <w:lvl w:ilvl="0" w:tplc="3A0A1D2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70658F"/>
    <w:multiLevelType w:val="hybridMultilevel"/>
    <w:tmpl w:val="D5DACD08"/>
    <w:lvl w:ilvl="0" w:tplc="BDBA43A4">
      <w:start w:val="1"/>
      <w:numFmt w:val="lowerLetter"/>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77185"/>
    <w:multiLevelType w:val="multilevel"/>
    <w:tmpl w:val="73DEAA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3618F6"/>
    <w:multiLevelType w:val="multilevel"/>
    <w:tmpl w:val="AFC83B40"/>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B25CDD"/>
    <w:multiLevelType w:val="multilevel"/>
    <w:tmpl w:val="42B0EFA6"/>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540920C8"/>
    <w:multiLevelType w:val="hybridMultilevel"/>
    <w:tmpl w:val="E7961596"/>
    <w:lvl w:ilvl="0" w:tplc="9580EEFC">
      <w:start w:val="1"/>
      <w:numFmt w:val="upperRoman"/>
      <w:suff w:val="space"/>
      <w:lvlText w:val="%1."/>
      <w:lvlJc w:val="left"/>
      <w:pPr>
        <w:ind w:left="720" w:hanging="720"/>
      </w:pPr>
      <w:rPr>
        <w:rFonts w:hint="default"/>
        <w:b/>
      </w:rPr>
    </w:lvl>
    <w:lvl w:ilvl="1" w:tplc="8C1EC14E">
      <w:start w:val="1"/>
      <w:numFmt w:val="upperLetter"/>
      <w:lvlText w:val="%2."/>
      <w:lvlJc w:val="left"/>
      <w:pPr>
        <w:ind w:left="1440" w:hanging="360"/>
      </w:pPr>
      <w:rPr>
        <w:rFonts w:ascii="Times New Roman" w:hAnsi="Times New Roman" w:cs="Times New Roman" w:hint="default"/>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5">
      <w:start w:val="1"/>
      <w:numFmt w:val="upperLetter"/>
      <w:lvlText w:val="%6."/>
      <w:lvlJc w:val="lef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881AF6"/>
    <w:multiLevelType w:val="multilevel"/>
    <w:tmpl w:val="E7C89C5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66867E9D"/>
    <w:multiLevelType w:val="multilevel"/>
    <w:tmpl w:val="73DEAA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1506C8"/>
    <w:multiLevelType w:val="multilevel"/>
    <w:tmpl w:val="A36E434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6E3A6596"/>
    <w:multiLevelType w:val="multilevel"/>
    <w:tmpl w:val="1690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054029"/>
    <w:multiLevelType w:val="hybridMultilevel"/>
    <w:tmpl w:val="56DCCE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0077A6F"/>
    <w:multiLevelType w:val="multilevel"/>
    <w:tmpl w:val="B29A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564F28"/>
    <w:multiLevelType w:val="multilevel"/>
    <w:tmpl w:val="4102344E"/>
    <w:lvl w:ilvl="0">
      <w:start w:val="1"/>
      <w:numFmt w:val="decimal"/>
      <w:lvlText w:val="%1."/>
      <w:lvlJc w:val="left"/>
      <w:pPr>
        <w:tabs>
          <w:tab w:val="num" w:pos="720"/>
        </w:tabs>
        <w:ind w:left="720" w:hanging="360"/>
      </w:pPr>
      <w:rPr>
        <w:rFonts w:hint="default"/>
      </w:rPr>
    </w:lvl>
    <w:lvl w:ilvl="1">
      <w:start w:val="1"/>
      <w:numFmt w:val="upperLetter"/>
      <w:suff w:val="space"/>
      <w:lvlText w:val="%2."/>
      <w:lvlJc w:val="left"/>
      <w:pPr>
        <w:ind w:left="1800" w:hanging="72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72FA2EA0"/>
    <w:multiLevelType w:val="hybridMultilevel"/>
    <w:tmpl w:val="B58E8B4A"/>
    <w:lvl w:ilvl="0" w:tplc="0F104FB8">
      <w:start w:val="1"/>
      <w:numFmt w:val="decimal"/>
      <w:lvlText w:val="%1."/>
      <w:lvlJc w:val="left"/>
      <w:pPr>
        <w:ind w:left="720" w:hanging="360"/>
      </w:pPr>
      <w:rPr>
        <w:rFonts w:asciiTheme="minorHAnsi" w:eastAsiaTheme="minorHAnsi" w:hAnsiTheme="minorHAnsi"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5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5999683">
    <w:abstractNumId w:val="19"/>
  </w:num>
  <w:num w:numId="2" w16cid:durableId="583535289">
    <w:abstractNumId w:val="2"/>
  </w:num>
  <w:num w:numId="3" w16cid:durableId="1577668010">
    <w:abstractNumId w:val="5"/>
  </w:num>
  <w:num w:numId="4" w16cid:durableId="212861064">
    <w:abstractNumId w:val="15"/>
  </w:num>
  <w:num w:numId="5" w16cid:durableId="973758583">
    <w:abstractNumId w:val="9"/>
  </w:num>
  <w:num w:numId="6" w16cid:durableId="2134708617">
    <w:abstractNumId w:val="10"/>
  </w:num>
  <w:num w:numId="7" w16cid:durableId="1644001735">
    <w:abstractNumId w:val="18"/>
  </w:num>
  <w:num w:numId="8" w16cid:durableId="24256711">
    <w:abstractNumId w:val="16"/>
  </w:num>
  <w:num w:numId="9" w16cid:durableId="294453970">
    <w:abstractNumId w:val="1"/>
  </w:num>
  <w:num w:numId="10" w16cid:durableId="2081828897">
    <w:abstractNumId w:val="0"/>
  </w:num>
  <w:num w:numId="11" w16cid:durableId="1082677996">
    <w:abstractNumId w:val="4"/>
  </w:num>
  <w:num w:numId="12" w16cid:durableId="666372069">
    <w:abstractNumId w:val="14"/>
  </w:num>
  <w:num w:numId="13" w16cid:durableId="47269860">
    <w:abstractNumId w:val="11"/>
  </w:num>
  <w:num w:numId="14" w16cid:durableId="1614166066">
    <w:abstractNumId w:val="13"/>
  </w:num>
  <w:num w:numId="15" w16cid:durableId="1536771628">
    <w:abstractNumId w:val="7"/>
  </w:num>
  <w:num w:numId="16" w16cid:durableId="633025396">
    <w:abstractNumId w:val="6"/>
  </w:num>
  <w:num w:numId="17" w16cid:durableId="1022174037">
    <w:abstractNumId w:val="8"/>
  </w:num>
  <w:num w:numId="18" w16cid:durableId="2049455324">
    <w:abstractNumId w:val="12"/>
  </w:num>
  <w:num w:numId="19" w16cid:durableId="926308828">
    <w:abstractNumId w:val="17"/>
  </w:num>
  <w:num w:numId="20" w16cid:durableId="599070202">
    <w:abstractNumId w:val="20"/>
  </w:num>
  <w:num w:numId="21" w16cid:durableId="7405610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Farrar">
    <w15:presenceInfo w15:providerId="AD" w15:userId="S::jfarrar@mtsu.edu::3051b70d-7f82-44da-9412-7794e4cbf0a7"/>
  </w15:person>
  <w15:person w15:author="Christy C. Sigler">
    <w15:presenceInfo w15:providerId="AD" w15:userId="S::csigler@mtsu.edu::7b65467b-d126-494a-b7df-8377697bca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DB"/>
    <w:rsid w:val="00011DEF"/>
    <w:rsid w:val="00025D3D"/>
    <w:rsid w:val="00031B3C"/>
    <w:rsid w:val="000330B9"/>
    <w:rsid w:val="00040F65"/>
    <w:rsid w:val="00065665"/>
    <w:rsid w:val="00065F94"/>
    <w:rsid w:val="0007037D"/>
    <w:rsid w:val="0007187B"/>
    <w:rsid w:val="0007351F"/>
    <w:rsid w:val="0007647F"/>
    <w:rsid w:val="00082CD6"/>
    <w:rsid w:val="00084E03"/>
    <w:rsid w:val="000A45A5"/>
    <w:rsid w:val="000A6420"/>
    <w:rsid w:val="000A72AC"/>
    <w:rsid w:val="000B32DF"/>
    <w:rsid w:val="000E6782"/>
    <w:rsid w:val="001009AD"/>
    <w:rsid w:val="00100E2F"/>
    <w:rsid w:val="001010F8"/>
    <w:rsid w:val="00103391"/>
    <w:rsid w:val="00104BA4"/>
    <w:rsid w:val="00113F46"/>
    <w:rsid w:val="00114C79"/>
    <w:rsid w:val="00132DA2"/>
    <w:rsid w:val="00142600"/>
    <w:rsid w:val="00143C9F"/>
    <w:rsid w:val="00154618"/>
    <w:rsid w:val="00154C05"/>
    <w:rsid w:val="0016170A"/>
    <w:rsid w:val="001649CE"/>
    <w:rsid w:val="00166CAD"/>
    <w:rsid w:val="0017201E"/>
    <w:rsid w:val="001746F1"/>
    <w:rsid w:val="00176E37"/>
    <w:rsid w:val="00177D0F"/>
    <w:rsid w:val="001861A9"/>
    <w:rsid w:val="001A0F0D"/>
    <w:rsid w:val="001A7CD4"/>
    <w:rsid w:val="001B1CA4"/>
    <w:rsid w:val="001D3AAE"/>
    <w:rsid w:val="001D77C5"/>
    <w:rsid w:val="001E09D9"/>
    <w:rsid w:val="00212DED"/>
    <w:rsid w:val="002154A0"/>
    <w:rsid w:val="002314F8"/>
    <w:rsid w:val="002362F4"/>
    <w:rsid w:val="00236BF1"/>
    <w:rsid w:val="0023716A"/>
    <w:rsid w:val="0024123F"/>
    <w:rsid w:val="0024197E"/>
    <w:rsid w:val="00243BF7"/>
    <w:rsid w:val="00265CAC"/>
    <w:rsid w:val="00287094"/>
    <w:rsid w:val="00290815"/>
    <w:rsid w:val="002A2505"/>
    <w:rsid w:val="002A706A"/>
    <w:rsid w:val="002A7085"/>
    <w:rsid w:val="002A7160"/>
    <w:rsid w:val="002C06C8"/>
    <w:rsid w:val="002E3116"/>
    <w:rsid w:val="002E59B6"/>
    <w:rsid w:val="002F2679"/>
    <w:rsid w:val="002F52B5"/>
    <w:rsid w:val="00302AFD"/>
    <w:rsid w:val="00310AFD"/>
    <w:rsid w:val="00317BBD"/>
    <w:rsid w:val="00317D73"/>
    <w:rsid w:val="003210A6"/>
    <w:rsid w:val="003306EB"/>
    <w:rsid w:val="00332F56"/>
    <w:rsid w:val="0033708C"/>
    <w:rsid w:val="003459A4"/>
    <w:rsid w:val="00350329"/>
    <w:rsid w:val="0035178A"/>
    <w:rsid w:val="00356EAE"/>
    <w:rsid w:val="003608D3"/>
    <w:rsid w:val="00360F4B"/>
    <w:rsid w:val="003847BD"/>
    <w:rsid w:val="003A31BB"/>
    <w:rsid w:val="003B0670"/>
    <w:rsid w:val="003B6BFA"/>
    <w:rsid w:val="003D28C0"/>
    <w:rsid w:val="003D49E8"/>
    <w:rsid w:val="003E237C"/>
    <w:rsid w:val="003E6E3C"/>
    <w:rsid w:val="003F0AEF"/>
    <w:rsid w:val="00410083"/>
    <w:rsid w:val="00413ADE"/>
    <w:rsid w:val="00421F77"/>
    <w:rsid w:val="00447B4D"/>
    <w:rsid w:val="0045168F"/>
    <w:rsid w:val="0045461F"/>
    <w:rsid w:val="00455CB6"/>
    <w:rsid w:val="0046251C"/>
    <w:rsid w:val="0046482B"/>
    <w:rsid w:val="00475E02"/>
    <w:rsid w:val="00476C1B"/>
    <w:rsid w:val="00477004"/>
    <w:rsid w:val="00495041"/>
    <w:rsid w:val="00497656"/>
    <w:rsid w:val="004A24EA"/>
    <w:rsid w:val="004C04CB"/>
    <w:rsid w:val="004C121C"/>
    <w:rsid w:val="004C72F1"/>
    <w:rsid w:val="004D2C1A"/>
    <w:rsid w:val="004D2FC5"/>
    <w:rsid w:val="004D3110"/>
    <w:rsid w:val="004E2245"/>
    <w:rsid w:val="004E7B53"/>
    <w:rsid w:val="004F54C4"/>
    <w:rsid w:val="004F7A8C"/>
    <w:rsid w:val="00501475"/>
    <w:rsid w:val="005120C4"/>
    <w:rsid w:val="005156C0"/>
    <w:rsid w:val="00517F0F"/>
    <w:rsid w:val="00523DD8"/>
    <w:rsid w:val="00524F62"/>
    <w:rsid w:val="00527BDD"/>
    <w:rsid w:val="00536522"/>
    <w:rsid w:val="00552355"/>
    <w:rsid w:val="00557522"/>
    <w:rsid w:val="00562C65"/>
    <w:rsid w:val="00564879"/>
    <w:rsid w:val="00565A1F"/>
    <w:rsid w:val="00570425"/>
    <w:rsid w:val="005758BB"/>
    <w:rsid w:val="00581710"/>
    <w:rsid w:val="0058420E"/>
    <w:rsid w:val="00585C8C"/>
    <w:rsid w:val="00592867"/>
    <w:rsid w:val="00596BAD"/>
    <w:rsid w:val="005A00D3"/>
    <w:rsid w:val="00603A86"/>
    <w:rsid w:val="00606400"/>
    <w:rsid w:val="00610162"/>
    <w:rsid w:val="00615371"/>
    <w:rsid w:val="00620C80"/>
    <w:rsid w:val="0062487F"/>
    <w:rsid w:val="006309DB"/>
    <w:rsid w:val="00641DC7"/>
    <w:rsid w:val="00671C6C"/>
    <w:rsid w:val="00673DAC"/>
    <w:rsid w:val="006751FD"/>
    <w:rsid w:val="00681CBC"/>
    <w:rsid w:val="00685247"/>
    <w:rsid w:val="00685FFB"/>
    <w:rsid w:val="006900BB"/>
    <w:rsid w:val="00691228"/>
    <w:rsid w:val="00693C18"/>
    <w:rsid w:val="006A475F"/>
    <w:rsid w:val="006A6E1F"/>
    <w:rsid w:val="006B2CC6"/>
    <w:rsid w:val="006B7071"/>
    <w:rsid w:val="006D26BD"/>
    <w:rsid w:val="006D491F"/>
    <w:rsid w:val="006D4F00"/>
    <w:rsid w:val="006D62A0"/>
    <w:rsid w:val="006D79A2"/>
    <w:rsid w:val="006F0305"/>
    <w:rsid w:val="0070428A"/>
    <w:rsid w:val="00706716"/>
    <w:rsid w:val="0072002E"/>
    <w:rsid w:val="007260C2"/>
    <w:rsid w:val="00730173"/>
    <w:rsid w:val="007362C6"/>
    <w:rsid w:val="00744FA4"/>
    <w:rsid w:val="00753101"/>
    <w:rsid w:val="00760895"/>
    <w:rsid w:val="007615B7"/>
    <w:rsid w:val="00762A80"/>
    <w:rsid w:val="00764EE0"/>
    <w:rsid w:val="007674D9"/>
    <w:rsid w:val="007704D1"/>
    <w:rsid w:val="00775F5F"/>
    <w:rsid w:val="0078213C"/>
    <w:rsid w:val="0078486D"/>
    <w:rsid w:val="00790BBB"/>
    <w:rsid w:val="007926D8"/>
    <w:rsid w:val="0079522C"/>
    <w:rsid w:val="007C224F"/>
    <w:rsid w:val="007C26ED"/>
    <w:rsid w:val="007C30B3"/>
    <w:rsid w:val="007C639A"/>
    <w:rsid w:val="007D2B31"/>
    <w:rsid w:val="007E03FB"/>
    <w:rsid w:val="0080294B"/>
    <w:rsid w:val="008160F2"/>
    <w:rsid w:val="008345D7"/>
    <w:rsid w:val="00835756"/>
    <w:rsid w:val="00836577"/>
    <w:rsid w:val="00844A42"/>
    <w:rsid w:val="00844E8A"/>
    <w:rsid w:val="0084657E"/>
    <w:rsid w:val="008519F1"/>
    <w:rsid w:val="00867E63"/>
    <w:rsid w:val="00871371"/>
    <w:rsid w:val="008759FD"/>
    <w:rsid w:val="00875A9C"/>
    <w:rsid w:val="0087697F"/>
    <w:rsid w:val="008A0F4E"/>
    <w:rsid w:val="008B0AF5"/>
    <w:rsid w:val="008B4942"/>
    <w:rsid w:val="008B7888"/>
    <w:rsid w:val="008E01D8"/>
    <w:rsid w:val="008E1C91"/>
    <w:rsid w:val="008F1767"/>
    <w:rsid w:val="008F49C6"/>
    <w:rsid w:val="00900BB3"/>
    <w:rsid w:val="009022AF"/>
    <w:rsid w:val="00904E15"/>
    <w:rsid w:val="00905C74"/>
    <w:rsid w:val="009065C7"/>
    <w:rsid w:val="00912872"/>
    <w:rsid w:val="00914F30"/>
    <w:rsid w:val="0092612B"/>
    <w:rsid w:val="00926E9E"/>
    <w:rsid w:val="00927D75"/>
    <w:rsid w:val="009326E6"/>
    <w:rsid w:val="00936DC6"/>
    <w:rsid w:val="009402F2"/>
    <w:rsid w:val="00940C88"/>
    <w:rsid w:val="00940F34"/>
    <w:rsid w:val="00952629"/>
    <w:rsid w:val="00960DE3"/>
    <w:rsid w:val="00967758"/>
    <w:rsid w:val="00970E74"/>
    <w:rsid w:val="009719B9"/>
    <w:rsid w:val="00992D27"/>
    <w:rsid w:val="009B0A85"/>
    <w:rsid w:val="009B12A7"/>
    <w:rsid w:val="009C5422"/>
    <w:rsid w:val="009C68A9"/>
    <w:rsid w:val="009D1DDE"/>
    <w:rsid w:val="009D63F9"/>
    <w:rsid w:val="009D7085"/>
    <w:rsid w:val="009E7EA1"/>
    <w:rsid w:val="009F0406"/>
    <w:rsid w:val="009F0417"/>
    <w:rsid w:val="009F1025"/>
    <w:rsid w:val="00A00619"/>
    <w:rsid w:val="00A0772A"/>
    <w:rsid w:val="00A118B6"/>
    <w:rsid w:val="00A12C42"/>
    <w:rsid w:val="00A1747D"/>
    <w:rsid w:val="00A20238"/>
    <w:rsid w:val="00A3051C"/>
    <w:rsid w:val="00A35400"/>
    <w:rsid w:val="00A422B7"/>
    <w:rsid w:val="00A43D46"/>
    <w:rsid w:val="00A449CB"/>
    <w:rsid w:val="00A4550A"/>
    <w:rsid w:val="00A63AA4"/>
    <w:rsid w:val="00A64ED0"/>
    <w:rsid w:val="00A66184"/>
    <w:rsid w:val="00A774AC"/>
    <w:rsid w:val="00A80079"/>
    <w:rsid w:val="00A92B3E"/>
    <w:rsid w:val="00A9601A"/>
    <w:rsid w:val="00A9660B"/>
    <w:rsid w:val="00A966D0"/>
    <w:rsid w:val="00A96DB2"/>
    <w:rsid w:val="00AA3166"/>
    <w:rsid w:val="00AA3915"/>
    <w:rsid w:val="00AA3991"/>
    <w:rsid w:val="00AB4AAA"/>
    <w:rsid w:val="00AC7D36"/>
    <w:rsid w:val="00AD4102"/>
    <w:rsid w:val="00AF19A0"/>
    <w:rsid w:val="00AF3994"/>
    <w:rsid w:val="00AF756C"/>
    <w:rsid w:val="00B04075"/>
    <w:rsid w:val="00B0764D"/>
    <w:rsid w:val="00B07F5F"/>
    <w:rsid w:val="00B13B6B"/>
    <w:rsid w:val="00B14D17"/>
    <w:rsid w:val="00B17C32"/>
    <w:rsid w:val="00B22636"/>
    <w:rsid w:val="00B30D42"/>
    <w:rsid w:val="00B44057"/>
    <w:rsid w:val="00B47A1F"/>
    <w:rsid w:val="00B5395D"/>
    <w:rsid w:val="00B565BB"/>
    <w:rsid w:val="00B60F2D"/>
    <w:rsid w:val="00B64FC8"/>
    <w:rsid w:val="00B67CD8"/>
    <w:rsid w:val="00B72CA0"/>
    <w:rsid w:val="00B745F1"/>
    <w:rsid w:val="00B857C4"/>
    <w:rsid w:val="00B95FB4"/>
    <w:rsid w:val="00BA0C8F"/>
    <w:rsid w:val="00BA1B75"/>
    <w:rsid w:val="00BC158C"/>
    <w:rsid w:val="00BD18F1"/>
    <w:rsid w:val="00BD7142"/>
    <w:rsid w:val="00BE0B71"/>
    <w:rsid w:val="00BF42E8"/>
    <w:rsid w:val="00C04273"/>
    <w:rsid w:val="00C10B64"/>
    <w:rsid w:val="00C21D44"/>
    <w:rsid w:val="00C26C8F"/>
    <w:rsid w:val="00C30944"/>
    <w:rsid w:val="00C46A26"/>
    <w:rsid w:val="00C55567"/>
    <w:rsid w:val="00C62BDE"/>
    <w:rsid w:val="00C748EE"/>
    <w:rsid w:val="00C80356"/>
    <w:rsid w:val="00C85F4D"/>
    <w:rsid w:val="00C860F9"/>
    <w:rsid w:val="00C971FA"/>
    <w:rsid w:val="00CA29DA"/>
    <w:rsid w:val="00CB2B12"/>
    <w:rsid w:val="00CB2E00"/>
    <w:rsid w:val="00CB434D"/>
    <w:rsid w:val="00CC048F"/>
    <w:rsid w:val="00CC5496"/>
    <w:rsid w:val="00CD6DE6"/>
    <w:rsid w:val="00D0106A"/>
    <w:rsid w:val="00D01CEB"/>
    <w:rsid w:val="00D05DE2"/>
    <w:rsid w:val="00D07702"/>
    <w:rsid w:val="00D16551"/>
    <w:rsid w:val="00D179FF"/>
    <w:rsid w:val="00D20F08"/>
    <w:rsid w:val="00D31CC1"/>
    <w:rsid w:val="00D4154C"/>
    <w:rsid w:val="00D44C06"/>
    <w:rsid w:val="00D477F3"/>
    <w:rsid w:val="00D51D04"/>
    <w:rsid w:val="00D51F73"/>
    <w:rsid w:val="00D60A82"/>
    <w:rsid w:val="00D7166E"/>
    <w:rsid w:val="00D73A3E"/>
    <w:rsid w:val="00D87BD5"/>
    <w:rsid w:val="00D92F36"/>
    <w:rsid w:val="00DA31C1"/>
    <w:rsid w:val="00DA436C"/>
    <w:rsid w:val="00DA699B"/>
    <w:rsid w:val="00DB030E"/>
    <w:rsid w:val="00DC3CBD"/>
    <w:rsid w:val="00DF01FD"/>
    <w:rsid w:val="00E03ADB"/>
    <w:rsid w:val="00E42978"/>
    <w:rsid w:val="00E477BD"/>
    <w:rsid w:val="00E500F6"/>
    <w:rsid w:val="00E50E75"/>
    <w:rsid w:val="00E54FE2"/>
    <w:rsid w:val="00E618B2"/>
    <w:rsid w:val="00E62BBA"/>
    <w:rsid w:val="00E72E31"/>
    <w:rsid w:val="00E7366D"/>
    <w:rsid w:val="00E8166C"/>
    <w:rsid w:val="00E83C1F"/>
    <w:rsid w:val="00E87505"/>
    <w:rsid w:val="00E912C5"/>
    <w:rsid w:val="00EA12F4"/>
    <w:rsid w:val="00EB218C"/>
    <w:rsid w:val="00EC4D29"/>
    <w:rsid w:val="00EC773A"/>
    <w:rsid w:val="00F20F93"/>
    <w:rsid w:val="00F242A8"/>
    <w:rsid w:val="00F31758"/>
    <w:rsid w:val="00F3454F"/>
    <w:rsid w:val="00F425F7"/>
    <w:rsid w:val="00F5616A"/>
    <w:rsid w:val="00F72F83"/>
    <w:rsid w:val="00F74AF3"/>
    <w:rsid w:val="00F77EE0"/>
    <w:rsid w:val="00F82F09"/>
    <w:rsid w:val="00F84D21"/>
    <w:rsid w:val="00F86E36"/>
    <w:rsid w:val="00F90F97"/>
    <w:rsid w:val="00F952DE"/>
    <w:rsid w:val="00FA0451"/>
    <w:rsid w:val="00FA54AB"/>
    <w:rsid w:val="00FB40D3"/>
    <w:rsid w:val="00FB6D3E"/>
    <w:rsid w:val="00FC6ABA"/>
    <w:rsid w:val="00FD066F"/>
    <w:rsid w:val="00FD2EC4"/>
    <w:rsid w:val="00FD3AE5"/>
    <w:rsid w:val="00FD41C7"/>
    <w:rsid w:val="00FE40E7"/>
    <w:rsid w:val="00FF086B"/>
    <w:rsid w:val="00FF0F8A"/>
    <w:rsid w:val="00FF11F7"/>
    <w:rsid w:val="00FF4F22"/>
    <w:rsid w:val="00FF5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17AE7"/>
  <w15:docId w15:val="{7E07563E-CFFE-40AD-96DD-91CE1F54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34D"/>
    <w:pPr>
      <w:ind w:left="720"/>
      <w:contextualSpacing/>
    </w:pPr>
  </w:style>
  <w:style w:type="character" w:styleId="CommentReference">
    <w:name w:val="annotation reference"/>
    <w:basedOn w:val="DefaultParagraphFont"/>
    <w:uiPriority w:val="99"/>
    <w:semiHidden/>
    <w:unhideWhenUsed/>
    <w:rsid w:val="00E54FE2"/>
    <w:rPr>
      <w:sz w:val="16"/>
      <w:szCs w:val="16"/>
    </w:rPr>
  </w:style>
  <w:style w:type="paragraph" w:styleId="CommentText">
    <w:name w:val="annotation text"/>
    <w:basedOn w:val="Normal"/>
    <w:link w:val="CommentTextChar"/>
    <w:uiPriority w:val="99"/>
    <w:unhideWhenUsed/>
    <w:rsid w:val="00E54FE2"/>
    <w:pPr>
      <w:spacing w:line="240" w:lineRule="auto"/>
    </w:pPr>
    <w:rPr>
      <w:sz w:val="20"/>
      <w:szCs w:val="20"/>
    </w:rPr>
  </w:style>
  <w:style w:type="character" w:customStyle="1" w:styleId="CommentTextChar">
    <w:name w:val="Comment Text Char"/>
    <w:basedOn w:val="DefaultParagraphFont"/>
    <w:link w:val="CommentText"/>
    <w:uiPriority w:val="99"/>
    <w:rsid w:val="00E54FE2"/>
    <w:rPr>
      <w:sz w:val="20"/>
      <w:szCs w:val="20"/>
    </w:rPr>
  </w:style>
  <w:style w:type="paragraph" w:styleId="CommentSubject">
    <w:name w:val="annotation subject"/>
    <w:basedOn w:val="CommentText"/>
    <w:next w:val="CommentText"/>
    <w:link w:val="CommentSubjectChar"/>
    <w:uiPriority w:val="99"/>
    <w:semiHidden/>
    <w:unhideWhenUsed/>
    <w:rsid w:val="00E54FE2"/>
    <w:rPr>
      <w:b/>
      <w:bCs/>
    </w:rPr>
  </w:style>
  <w:style w:type="character" w:customStyle="1" w:styleId="CommentSubjectChar">
    <w:name w:val="Comment Subject Char"/>
    <w:basedOn w:val="CommentTextChar"/>
    <w:link w:val="CommentSubject"/>
    <w:uiPriority w:val="99"/>
    <w:semiHidden/>
    <w:rsid w:val="00E54FE2"/>
    <w:rPr>
      <w:b/>
      <w:bCs/>
      <w:sz w:val="20"/>
      <w:szCs w:val="20"/>
    </w:rPr>
  </w:style>
  <w:style w:type="paragraph" w:styleId="Revision">
    <w:name w:val="Revision"/>
    <w:hidden/>
    <w:uiPriority w:val="99"/>
    <w:semiHidden/>
    <w:rsid w:val="00E54FE2"/>
    <w:pPr>
      <w:spacing w:after="0" w:line="240" w:lineRule="auto"/>
    </w:pPr>
  </w:style>
  <w:style w:type="paragraph" w:styleId="BalloonText">
    <w:name w:val="Balloon Text"/>
    <w:basedOn w:val="Normal"/>
    <w:link w:val="BalloonTextChar"/>
    <w:uiPriority w:val="99"/>
    <w:semiHidden/>
    <w:unhideWhenUsed/>
    <w:rsid w:val="00E54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FE2"/>
    <w:rPr>
      <w:rFonts w:ascii="Tahoma" w:hAnsi="Tahoma" w:cs="Tahoma"/>
      <w:sz w:val="16"/>
      <w:szCs w:val="16"/>
    </w:rPr>
  </w:style>
  <w:style w:type="paragraph" w:styleId="Header">
    <w:name w:val="header"/>
    <w:basedOn w:val="Normal"/>
    <w:link w:val="HeaderChar"/>
    <w:uiPriority w:val="99"/>
    <w:unhideWhenUsed/>
    <w:rsid w:val="00782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13C"/>
  </w:style>
  <w:style w:type="paragraph" w:styleId="Footer">
    <w:name w:val="footer"/>
    <w:basedOn w:val="Normal"/>
    <w:link w:val="FooterChar"/>
    <w:uiPriority w:val="99"/>
    <w:unhideWhenUsed/>
    <w:rsid w:val="00782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13C"/>
  </w:style>
  <w:style w:type="character" w:styleId="Hyperlink">
    <w:name w:val="Hyperlink"/>
    <w:basedOn w:val="DefaultParagraphFont"/>
    <w:uiPriority w:val="99"/>
    <w:unhideWhenUsed/>
    <w:rsid w:val="00B07F5F"/>
    <w:rPr>
      <w:color w:val="0000FF" w:themeColor="hyperlink"/>
      <w:u w:val="single"/>
    </w:rPr>
  </w:style>
  <w:style w:type="table" w:styleId="TableGrid">
    <w:name w:val="Table Grid"/>
    <w:basedOn w:val="TableNormal"/>
    <w:uiPriority w:val="59"/>
    <w:rsid w:val="00D31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E7B53"/>
    <w:rPr>
      <w:color w:val="800080" w:themeColor="followedHyperlink"/>
      <w:u w:val="single"/>
    </w:rPr>
  </w:style>
  <w:style w:type="character" w:styleId="Strong">
    <w:name w:val="Strong"/>
    <w:basedOn w:val="DefaultParagraphFont"/>
    <w:uiPriority w:val="22"/>
    <w:qFormat/>
    <w:rsid w:val="00F90F97"/>
    <w:rPr>
      <w:b/>
      <w:bCs/>
    </w:rPr>
  </w:style>
  <w:style w:type="character" w:styleId="UnresolvedMention">
    <w:name w:val="Unresolved Mention"/>
    <w:basedOn w:val="DefaultParagraphFont"/>
    <w:uiPriority w:val="99"/>
    <w:semiHidden/>
    <w:unhideWhenUsed/>
    <w:rsid w:val="00D73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93085">
      <w:bodyDiv w:val="1"/>
      <w:marLeft w:val="0"/>
      <w:marRight w:val="0"/>
      <w:marTop w:val="0"/>
      <w:marBottom w:val="0"/>
      <w:divBdr>
        <w:top w:val="none" w:sz="0" w:space="0" w:color="auto"/>
        <w:left w:val="none" w:sz="0" w:space="0" w:color="auto"/>
        <w:bottom w:val="none" w:sz="0" w:space="0" w:color="auto"/>
        <w:right w:val="none" w:sz="0" w:space="0" w:color="auto"/>
      </w:divBdr>
    </w:div>
    <w:div w:id="325939371">
      <w:bodyDiv w:val="1"/>
      <w:marLeft w:val="0"/>
      <w:marRight w:val="0"/>
      <w:marTop w:val="0"/>
      <w:marBottom w:val="0"/>
      <w:divBdr>
        <w:top w:val="none" w:sz="0" w:space="0" w:color="auto"/>
        <w:left w:val="none" w:sz="0" w:space="0" w:color="auto"/>
        <w:bottom w:val="none" w:sz="0" w:space="0" w:color="auto"/>
        <w:right w:val="none" w:sz="0" w:space="0" w:color="auto"/>
      </w:divBdr>
    </w:div>
    <w:div w:id="666983417">
      <w:bodyDiv w:val="1"/>
      <w:marLeft w:val="0"/>
      <w:marRight w:val="0"/>
      <w:marTop w:val="0"/>
      <w:marBottom w:val="0"/>
      <w:divBdr>
        <w:top w:val="none" w:sz="0" w:space="0" w:color="auto"/>
        <w:left w:val="none" w:sz="0" w:space="0" w:color="auto"/>
        <w:bottom w:val="none" w:sz="0" w:space="0" w:color="auto"/>
        <w:right w:val="none" w:sz="0" w:space="0" w:color="auto"/>
      </w:divBdr>
    </w:div>
    <w:div w:id="705259488">
      <w:bodyDiv w:val="1"/>
      <w:marLeft w:val="0"/>
      <w:marRight w:val="0"/>
      <w:marTop w:val="0"/>
      <w:marBottom w:val="0"/>
      <w:divBdr>
        <w:top w:val="none" w:sz="0" w:space="0" w:color="auto"/>
        <w:left w:val="none" w:sz="0" w:space="0" w:color="auto"/>
        <w:bottom w:val="none" w:sz="0" w:space="0" w:color="auto"/>
        <w:right w:val="none" w:sz="0" w:space="0" w:color="auto"/>
      </w:divBdr>
      <w:divsChild>
        <w:div w:id="1198812592">
          <w:marLeft w:val="0"/>
          <w:marRight w:val="0"/>
          <w:marTop w:val="0"/>
          <w:marBottom w:val="0"/>
          <w:divBdr>
            <w:top w:val="none" w:sz="0" w:space="0" w:color="auto"/>
            <w:left w:val="none" w:sz="0" w:space="0" w:color="auto"/>
            <w:bottom w:val="none" w:sz="0" w:space="0" w:color="auto"/>
            <w:right w:val="none" w:sz="0" w:space="0" w:color="auto"/>
          </w:divBdr>
          <w:divsChild>
            <w:div w:id="1754816280">
              <w:marLeft w:val="0"/>
              <w:marRight w:val="0"/>
              <w:marTop w:val="0"/>
              <w:marBottom w:val="0"/>
              <w:divBdr>
                <w:top w:val="none" w:sz="0" w:space="0" w:color="auto"/>
                <w:left w:val="none" w:sz="0" w:space="0" w:color="auto"/>
                <w:bottom w:val="none" w:sz="0" w:space="0" w:color="auto"/>
                <w:right w:val="none" w:sz="0" w:space="0" w:color="auto"/>
              </w:divBdr>
              <w:divsChild>
                <w:div w:id="560409435">
                  <w:marLeft w:val="0"/>
                  <w:marRight w:val="0"/>
                  <w:marTop w:val="0"/>
                  <w:marBottom w:val="0"/>
                  <w:divBdr>
                    <w:top w:val="none" w:sz="0" w:space="0" w:color="auto"/>
                    <w:left w:val="none" w:sz="0" w:space="0" w:color="auto"/>
                    <w:bottom w:val="none" w:sz="0" w:space="0" w:color="auto"/>
                    <w:right w:val="none" w:sz="0" w:space="0" w:color="auto"/>
                  </w:divBdr>
                  <w:divsChild>
                    <w:div w:id="1538161747">
                      <w:marLeft w:val="0"/>
                      <w:marRight w:val="0"/>
                      <w:marTop w:val="0"/>
                      <w:marBottom w:val="0"/>
                      <w:divBdr>
                        <w:top w:val="none" w:sz="0" w:space="0" w:color="auto"/>
                        <w:left w:val="none" w:sz="0" w:space="0" w:color="auto"/>
                        <w:bottom w:val="none" w:sz="0" w:space="0" w:color="auto"/>
                        <w:right w:val="none" w:sz="0" w:space="0" w:color="auto"/>
                      </w:divBdr>
                      <w:divsChild>
                        <w:div w:id="2110616596">
                          <w:marLeft w:val="0"/>
                          <w:marRight w:val="0"/>
                          <w:marTop w:val="0"/>
                          <w:marBottom w:val="0"/>
                          <w:divBdr>
                            <w:top w:val="none" w:sz="0" w:space="0" w:color="auto"/>
                            <w:left w:val="none" w:sz="0" w:space="0" w:color="auto"/>
                            <w:bottom w:val="none" w:sz="0" w:space="0" w:color="auto"/>
                            <w:right w:val="none" w:sz="0" w:space="0" w:color="auto"/>
                          </w:divBdr>
                        </w:div>
                        <w:div w:id="9989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462702">
      <w:bodyDiv w:val="1"/>
      <w:marLeft w:val="0"/>
      <w:marRight w:val="0"/>
      <w:marTop w:val="0"/>
      <w:marBottom w:val="0"/>
      <w:divBdr>
        <w:top w:val="none" w:sz="0" w:space="0" w:color="auto"/>
        <w:left w:val="none" w:sz="0" w:space="0" w:color="auto"/>
        <w:bottom w:val="none" w:sz="0" w:space="0" w:color="auto"/>
        <w:right w:val="none" w:sz="0" w:space="0" w:color="auto"/>
      </w:divBdr>
      <w:divsChild>
        <w:div w:id="1344086734">
          <w:marLeft w:val="0"/>
          <w:marRight w:val="0"/>
          <w:marTop w:val="0"/>
          <w:marBottom w:val="0"/>
          <w:divBdr>
            <w:top w:val="none" w:sz="0" w:space="0" w:color="auto"/>
            <w:left w:val="none" w:sz="0" w:space="0" w:color="auto"/>
            <w:bottom w:val="none" w:sz="0" w:space="0" w:color="auto"/>
            <w:right w:val="none" w:sz="0" w:space="0" w:color="auto"/>
          </w:divBdr>
          <w:divsChild>
            <w:div w:id="1102339988">
              <w:marLeft w:val="0"/>
              <w:marRight w:val="0"/>
              <w:marTop w:val="0"/>
              <w:marBottom w:val="0"/>
              <w:divBdr>
                <w:top w:val="none" w:sz="0" w:space="0" w:color="auto"/>
                <w:left w:val="none" w:sz="0" w:space="0" w:color="auto"/>
                <w:bottom w:val="none" w:sz="0" w:space="0" w:color="auto"/>
                <w:right w:val="none" w:sz="0" w:space="0" w:color="auto"/>
              </w:divBdr>
              <w:divsChild>
                <w:div w:id="1441217665">
                  <w:marLeft w:val="0"/>
                  <w:marRight w:val="0"/>
                  <w:marTop w:val="0"/>
                  <w:marBottom w:val="0"/>
                  <w:divBdr>
                    <w:top w:val="none" w:sz="0" w:space="0" w:color="auto"/>
                    <w:left w:val="none" w:sz="0" w:space="0" w:color="auto"/>
                    <w:bottom w:val="none" w:sz="0" w:space="0" w:color="auto"/>
                    <w:right w:val="none" w:sz="0" w:space="0" w:color="auto"/>
                  </w:divBdr>
                  <w:divsChild>
                    <w:div w:id="2129153288">
                      <w:marLeft w:val="0"/>
                      <w:marRight w:val="0"/>
                      <w:marTop w:val="0"/>
                      <w:marBottom w:val="0"/>
                      <w:divBdr>
                        <w:top w:val="none" w:sz="0" w:space="0" w:color="auto"/>
                        <w:left w:val="none" w:sz="0" w:space="0" w:color="auto"/>
                        <w:bottom w:val="none" w:sz="0" w:space="0" w:color="auto"/>
                        <w:right w:val="none" w:sz="0" w:space="0" w:color="auto"/>
                      </w:divBdr>
                      <w:divsChild>
                        <w:div w:id="1353603115">
                          <w:marLeft w:val="0"/>
                          <w:marRight w:val="0"/>
                          <w:marTop w:val="0"/>
                          <w:marBottom w:val="0"/>
                          <w:divBdr>
                            <w:top w:val="none" w:sz="0" w:space="0" w:color="auto"/>
                            <w:left w:val="none" w:sz="0" w:space="0" w:color="auto"/>
                            <w:bottom w:val="none" w:sz="0" w:space="0" w:color="auto"/>
                            <w:right w:val="none" w:sz="0" w:space="0" w:color="auto"/>
                          </w:divBdr>
                        </w:div>
                        <w:div w:id="52417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120956">
      <w:bodyDiv w:val="1"/>
      <w:marLeft w:val="0"/>
      <w:marRight w:val="0"/>
      <w:marTop w:val="0"/>
      <w:marBottom w:val="0"/>
      <w:divBdr>
        <w:top w:val="none" w:sz="0" w:space="0" w:color="auto"/>
        <w:left w:val="none" w:sz="0" w:space="0" w:color="auto"/>
        <w:bottom w:val="none" w:sz="0" w:space="0" w:color="auto"/>
        <w:right w:val="none" w:sz="0" w:space="0" w:color="auto"/>
      </w:divBdr>
      <w:divsChild>
        <w:div w:id="1332609657">
          <w:marLeft w:val="0"/>
          <w:marRight w:val="0"/>
          <w:marTop w:val="0"/>
          <w:marBottom w:val="0"/>
          <w:divBdr>
            <w:top w:val="none" w:sz="0" w:space="0" w:color="auto"/>
            <w:left w:val="none" w:sz="0" w:space="0" w:color="auto"/>
            <w:bottom w:val="none" w:sz="0" w:space="0" w:color="auto"/>
            <w:right w:val="none" w:sz="0" w:space="0" w:color="auto"/>
          </w:divBdr>
          <w:divsChild>
            <w:div w:id="2038040255">
              <w:marLeft w:val="0"/>
              <w:marRight w:val="0"/>
              <w:marTop w:val="0"/>
              <w:marBottom w:val="0"/>
              <w:divBdr>
                <w:top w:val="none" w:sz="0" w:space="0" w:color="auto"/>
                <w:left w:val="none" w:sz="0" w:space="0" w:color="auto"/>
                <w:bottom w:val="none" w:sz="0" w:space="0" w:color="auto"/>
                <w:right w:val="none" w:sz="0" w:space="0" w:color="auto"/>
              </w:divBdr>
              <w:divsChild>
                <w:div w:id="1654219069">
                  <w:marLeft w:val="0"/>
                  <w:marRight w:val="0"/>
                  <w:marTop w:val="0"/>
                  <w:marBottom w:val="0"/>
                  <w:divBdr>
                    <w:top w:val="none" w:sz="0" w:space="0" w:color="auto"/>
                    <w:left w:val="none" w:sz="0" w:space="0" w:color="auto"/>
                    <w:bottom w:val="none" w:sz="0" w:space="0" w:color="auto"/>
                    <w:right w:val="none" w:sz="0" w:space="0" w:color="auto"/>
                  </w:divBdr>
                  <w:divsChild>
                    <w:div w:id="631445845">
                      <w:marLeft w:val="0"/>
                      <w:marRight w:val="0"/>
                      <w:marTop w:val="0"/>
                      <w:marBottom w:val="0"/>
                      <w:divBdr>
                        <w:top w:val="none" w:sz="0" w:space="0" w:color="auto"/>
                        <w:left w:val="none" w:sz="0" w:space="0" w:color="auto"/>
                        <w:bottom w:val="none" w:sz="0" w:space="0" w:color="auto"/>
                        <w:right w:val="none" w:sz="0" w:space="0" w:color="auto"/>
                      </w:divBdr>
                      <w:divsChild>
                        <w:div w:id="118302479">
                          <w:marLeft w:val="0"/>
                          <w:marRight w:val="0"/>
                          <w:marTop w:val="0"/>
                          <w:marBottom w:val="0"/>
                          <w:divBdr>
                            <w:top w:val="none" w:sz="0" w:space="0" w:color="auto"/>
                            <w:left w:val="none" w:sz="0" w:space="0" w:color="auto"/>
                            <w:bottom w:val="none" w:sz="0" w:space="0" w:color="auto"/>
                            <w:right w:val="none" w:sz="0" w:space="0" w:color="auto"/>
                          </w:divBdr>
                        </w:div>
                        <w:div w:id="99768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072969">
      <w:bodyDiv w:val="1"/>
      <w:marLeft w:val="0"/>
      <w:marRight w:val="0"/>
      <w:marTop w:val="0"/>
      <w:marBottom w:val="0"/>
      <w:divBdr>
        <w:top w:val="none" w:sz="0" w:space="0" w:color="auto"/>
        <w:left w:val="none" w:sz="0" w:space="0" w:color="auto"/>
        <w:bottom w:val="none" w:sz="0" w:space="0" w:color="auto"/>
        <w:right w:val="none" w:sz="0" w:space="0" w:color="auto"/>
      </w:divBdr>
      <w:divsChild>
        <w:div w:id="1224099086">
          <w:marLeft w:val="0"/>
          <w:marRight w:val="0"/>
          <w:marTop w:val="0"/>
          <w:marBottom w:val="0"/>
          <w:divBdr>
            <w:top w:val="none" w:sz="0" w:space="0" w:color="auto"/>
            <w:left w:val="none" w:sz="0" w:space="0" w:color="auto"/>
            <w:bottom w:val="none" w:sz="0" w:space="0" w:color="auto"/>
            <w:right w:val="none" w:sz="0" w:space="0" w:color="auto"/>
          </w:divBdr>
          <w:divsChild>
            <w:div w:id="2059665913">
              <w:marLeft w:val="0"/>
              <w:marRight w:val="0"/>
              <w:marTop w:val="0"/>
              <w:marBottom w:val="0"/>
              <w:divBdr>
                <w:top w:val="none" w:sz="0" w:space="0" w:color="auto"/>
                <w:left w:val="none" w:sz="0" w:space="0" w:color="auto"/>
                <w:bottom w:val="none" w:sz="0" w:space="0" w:color="auto"/>
                <w:right w:val="none" w:sz="0" w:space="0" w:color="auto"/>
              </w:divBdr>
              <w:divsChild>
                <w:div w:id="943729029">
                  <w:marLeft w:val="0"/>
                  <w:marRight w:val="0"/>
                  <w:marTop w:val="0"/>
                  <w:marBottom w:val="0"/>
                  <w:divBdr>
                    <w:top w:val="none" w:sz="0" w:space="0" w:color="auto"/>
                    <w:left w:val="none" w:sz="0" w:space="0" w:color="auto"/>
                    <w:bottom w:val="none" w:sz="0" w:space="0" w:color="auto"/>
                    <w:right w:val="none" w:sz="0" w:space="0" w:color="auto"/>
                  </w:divBdr>
                  <w:divsChild>
                    <w:div w:id="1764493941">
                      <w:marLeft w:val="0"/>
                      <w:marRight w:val="0"/>
                      <w:marTop w:val="0"/>
                      <w:marBottom w:val="0"/>
                      <w:divBdr>
                        <w:top w:val="none" w:sz="0" w:space="0" w:color="auto"/>
                        <w:left w:val="none" w:sz="0" w:space="0" w:color="auto"/>
                        <w:bottom w:val="none" w:sz="0" w:space="0" w:color="auto"/>
                        <w:right w:val="none" w:sz="0" w:space="0" w:color="auto"/>
                      </w:divBdr>
                      <w:divsChild>
                        <w:div w:id="1823890890">
                          <w:marLeft w:val="0"/>
                          <w:marRight w:val="0"/>
                          <w:marTop w:val="0"/>
                          <w:marBottom w:val="0"/>
                          <w:divBdr>
                            <w:top w:val="none" w:sz="0" w:space="0" w:color="auto"/>
                            <w:left w:val="none" w:sz="0" w:space="0" w:color="auto"/>
                            <w:bottom w:val="none" w:sz="0" w:space="0" w:color="auto"/>
                            <w:right w:val="none" w:sz="0" w:space="0" w:color="auto"/>
                          </w:divBdr>
                        </w:div>
                        <w:div w:id="3796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tsu.edu/policies/personnel/811.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udentconduct@mtsu.edu"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tsu.edu/policies/student-affairs/540.ph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mtsu.edu/policies/governance-and-compliance/029.php"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10314-8FC7-48D7-B514-1001F7BF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4740</Words>
  <Characters>27018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Farrar</dc:creator>
  <cp:lastModifiedBy>Michelle Tezak</cp:lastModifiedBy>
  <cp:revision>2</cp:revision>
  <dcterms:created xsi:type="dcterms:W3CDTF">2026-09-17T15:42:00Z</dcterms:created>
  <dcterms:modified xsi:type="dcterms:W3CDTF">2026-09-17T15:42:00Z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cdabc54a-2a38-44e2-92ef-1f937e355d01</vt:lpwstr>
  </property>
</Properties>
</file>