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BFEF2" w14:textId="77777777" w:rsidR="007620EB" w:rsidRDefault="007620EB" w:rsidP="00C91988">
      <w:pPr>
        <w:rPr>
          <w:rFonts w:asciiTheme="minorHAnsi" w:hAnsiTheme="minorHAnsi"/>
          <w:b/>
          <w:sz w:val="28"/>
          <w:szCs w:val="24"/>
        </w:rPr>
      </w:pPr>
      <w:r w:rsidRPr="009A188C">
        <w:rPr>
          <w:rStyle w:val="Strong"/>
          <w:rFonts w:eastAsiaTheme="majorEastAsia" w:cs="Helvetica"/>
          <w:noProof/>
          <w:sz w:val="24"/>
          <w:szCs w:val="24"/>
          <w:shd w:val="clear" w:color="auto" w:fill="FFFFFF"/>
        </w:rPr>
        <w:drawing>
          <wp:inline distT="0" distB="0" distL="0" distR="0" wp14:anchorId="2FEEBF8E" wp14:editId="75377237">
            <wp:extent cx="1581150" cy="771525"/>
            <wp:effectExtent l="0" t="0" r="0" b="9525"/>
            <wp:docPr id="1" name="Picture 1" descr="C:\Users\spresto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eston\Deskto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771525"/>
                    </a:xfrm>
                    <a:prstGeom prst="rect">
                      <a:avLst/>
                    </a:prstGeom>
                    <a:noFill/>
                    <a:ln>
                      <a:noFill/>
                    </a:ln>
                  </pic:spPr>
                </pic:pic>
              </a:graphicData>
            </a:graphic>
          </wp:inline>
        </w:drawing>
      </w:r>
    </w:p>
    <w:p w14:paraId="0F706854" w14:textId="77777777" w:rsidR="007620EB" w:rsidRDefault="007620EB" w:rsidP="00C91988">
      <w:pPr>
        <w:rPr>
          <w:rFonts w:asciiTheme="minorHAnsi" w:hAnsiTheme="minorHAnsi"/>
          <w:b/>
          <w:sz w:val="28"/>
          <w:szCs w:val="24"/>
        </w:rPr>
      </w:pPr>
    </w:p>
    <w:p w14:paraId="665F0CE5" w14:textId="55614623" w:rsidR="00BD241C" w:rsidRDefault="005E11DF" w:rsidP="00C91988">
      <w:pPr>
        <w:rPr>
          <w:rFonts w:asciiTheme="minorHAnsi" w:hAnsiTheme="minorHAnsi"/>
          <w:b/>
          <w:sz w:val="28"/>
          <w:szCs w:val="24"/>
        </w:rPr>
      </w:pPr>
      <w:r w:rsidRPr="007620EB">
        <w:rPr>
          <w:rFonts w:asciiTheme="minorHAnsi" w:hAnsiTheme="minorHAnsi"/>
          <w:b/>
          <w:sz w:val="28"/>
          <w:szCs w:val="24"/>
        </w:rPr>
        <w:t>27</w:t>
      </w:r>
      <w:r w:rsidR="007620EB" w:rsidRPr="007620EB">
        <w:rPr>
          <w:rFonts w:asciiTheme="minorHAnsi" w:hAnsiTheme="minorHAnsi"/>
          <w:b/>
          <w:sz w:val="28"/>
          <w:szCs w:val="24"/>
        </w:rPr>
        <w:t xml:space="preserve"> </w:t>
      </w:r>
      <w:r w:rsidR="00BD241C" w:rsidRPr="007620EB">
        <w:rPr>
          <w:rFonts w:asciiTheme="minorHAnsi" w:hAnsiTheme="minorHAnsi"/>
          <w:b/>
          <w:sz w:val="28"/>
          <w:szCs w:val="24"/>
        </w:rPr>
        <w:t>Misconduct, Discrimination, and Harassment Based on Sex</w:t>
      </w:r>
      <w:del w:id="0" w:author="Jeff Farrar" w:date="2026-09-08T09:58:00Z" w16du:dateUtc="2026-09-08T14:58:00Z">
        <w:r w:rsidR="00872C54">
          <w:rPr>
            <w:rFonts w:asciiTheme="minorHAnsi" w:hAnsiTheme="minorHAnsi"/>
            <w:b/>
            <w:sz w:val="28"/>
            <w:szCs w:val="24"/>
          </w:rPr>
          <w:delText>, I</w:delText>
        </w:r>
        <w:r w:rsidR="00BD241C" w:rsidRPr="007620EB">
          <w:rPr>
            <w:rFonts w:asciiTheme="minorHAnsi" w:hAnsiTheme="minorHAnsi"/>
            <w:b/>
            <w:sz w:val="28"/>
            <w:szCs w:val="24"/>
          </w:rPr>
          <w:delText xml:space="preserve">ncluding </w:delText>
        </w:r>
        <w:r w:rsidR="00872C54">
          <w:rPr>
            <w:rFonts w:asciiTheme="minorHAnsi" w:hAnsiTheme="minorHAnsi"/>
            <w:b/>
            <w:sz w:val="28"/>
            <w:szCs w:val="24"/>
          </w:rPr>
          <w:delText>P</w:delText>
        </w:r>
        <w:r w:rsidR="00BD241C" w:rsidRPr="007620EB">
          <w:rPr>
            <w:rFonts w:asciiTheme="minorHAnsi" w:hAnsiTheme="minorHAnsi"/>
            <w:b/>
            <w:sz w:val="28"/>
            <w:szCs w:val="24"/>
          </w:rPr>
          <w:delText xml:space="preserve">regnancy, </w:delText>
        </w:r>
        <w:r w:rsidR="00872C54">
          <w:rPr>
            <w:rFonts w:asciiTheme="minorHAnsi" w:hAnsiTheme="minorHAnsi"/>
            <w:b/>
            <w:sz w:val="28"/>
            <w:szCs w:val="24"/>
          </w:rPr>
          <w:delText>Sexual O</w:delText>
        </w:r>
        <w:r w:rsidR="00BD241C" w:rsidRPr="007620EB">
          <w:rPr>
            <w:rFonts w:asciiTheme="minorHAnsi" w:hAnsiTheme="minorHAnsi"/>
            <w:b/>
            <w:sz w:val="28"/>
            <w:szCs w:val="24"/>
          </w:rPr>
          <w:delText xml:space="preserve">rientation, and </w:delText>
        </w:r>
        <w:r w:rsidR="00872C54">
          <w:rPr>
            <w:rFonts w:asciiTheme="minorHAnsi" w:hAnsiTheme="minorHAnsi"/>
            <w:b/>
            <w:sz w:val="28"/>
            <w:szCs w:val="24"/>
          </w:rPr>
          <w:delText>Gender I</w:delText>
        </w:r>
        <w:r w:rsidR="00BD241C" w:rsidRPr="007620EB">
          <w:rPr>
            <w:rFonts w:asciiTheme="minorHAnsi" w:hAnsiTheme="minorHAnsi"/>
            <w:b/>
            <w:sz w:val="28"/>
            <w:szCs w:val="24"/>
          </w:rPr>
          <w:delText>dentity/</w:delText>
        </w:r>
        <w:r w:rsidR="00872C54">
          <w:rPr>
            <w:rFonts w:asciiTheme="minorHAnsi" w:hAnsiTheme="minorHAnsi"/>
            <w:b/>
            <w:sz w:val="28"/>
            <w:szCs w:val="24"/>
          </w:rPr>
          <w:delText>E</w:delText>
        </w:r>
        <w:r w:rsidR="00BD241C" w:rsidRPr="007620EB">
          <w:rPr>
            <w:rFonts w:asciiTheme="minorHAnsi" w:hAnsiTheme="minorHAnsi"/>
            <w:b/>
            <w:sz w:val="28"/>
            <w:szCs w:val="24"/>
          </w:rPr>
          <w:delText>xpression</w:delText>
        </w:r>
      </w:del>
    </w:p>
    <w:p w14:paraId="677E97BD" w14:textId="690981FA" w:rsidR="00365B6D" w:rsidRDefault="00060DA9" w:rsidP="00BE2CA6">
      <w:pPr>
        <w:rPr>
          <w:rFonts w:ascii="Calibri" w:hAnsi="Calibri" w:cs="Helvetica"/>
          <w:b/>
          <w:sz w:val="24"/>
          <w:szCs w:val="24"/>
          <w:shd w:val="clear" w:color="auto" w:fill="FFFFFF"/>
        </w:rPr>
      </w:pPr>
      <w:r>
        <w:rPr>
          <w:noProof/>
          <w:szCs w:val="24"/>
        </w:rPr>
        <w:drawing>
          <wp:anchor distT="0" distB="0" distL="114300" distR="114300" simplePos="0" relativeHeight="251659264" behindDoc="0" locked="0" layoutInCell="1" allowOverlap="1" wp14:anchorId="5BDA4561" wp14:editId="37D1E716">
            <wp:simplePos x="0" y="0"/>
            <wp:positionH relativeFrom="column">
              <wp:posOffset>3162300</wp:posOffset>
            </wp:positionH>
            <wp:positionV relativeFrom="paragraph">
              <wp:posOffset>14605</wp:posOffset>
            </wp:positionV>
            <wp:extent cx="2305050" cy="398951"/>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050" cy="3989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9012BC" w14:textId="240B8567" w:rsidR="00BE2CA6" w:rsidRPr="009B1DD0" w:rsidRDefault="00BE2CA6" w:rsidP="00596A83">
      <w:pPr>
        <w:rPr>
          <w:rFonts w:asciiTheme="minorHAnsi" w:hAnsiTheme="minorHAnsi" w:cstheme="minorHAnsi"/>
          <w:b/>
          <w:sz w:val="24"/>
          <w:szCs w:val="24"/>
          <w:shd w:val="clear" w:color="auto" w:fill="FFFFFF"/>
        </w:rPr>
      </w:pPr>
      <w:r w:rsidRPr="009B1DD0">
        <w:rPr>
          <w:rFonts w:asciiTheme="minorHAnsi" w:hAnsiTheme="minorHAnsi" w:cstheme="minorHAnsi"/>
          <w:b/>
          <w:sz w:val="24"/>
          <w:szCs w:val="24"/>
          <w:shd w:val="clear" w:color="auto" w:fill="FFFFFF"/>
        </w:rPr>
        <w:t xml:space="preserve">Approved by President </w:t>
      </w:r>
      <w:r w:rsidRPr="009B1DD0">
        <w:rPr>
          <w:rFonts w:asciiTheme="minorHAnsi" w:hAnsiTheme="minorHAnsi" w:cstheme="minorHAnsi"/>
          <w:b/>
          <w:sz w:val="24"/>
          <w:szCs w:val="24"/>
          <w:shd w:val="clear" w:color="auto" w:fill="FFFFFF"/>
        </w:rPr>
        <w:tab/>
      </w:r>
      <w:r w:rsidRPr="009B1DD0">
        <w:rPr>
          <w:rFonts w:asciiTheme="minorHAnsi" w:hAnsiTheme="minorHAnsi" w:cstheme="minorHAnsi"/>
          <w:b/>
          <w:sz w:val="24"/>
          <w:szCs w:val="24"/>
          <w:shd w:val="clear" w:color="auto" w:fill="FFFFFF"/>
        </w:rPr>
        <w:tab/>
      </w:r>
      <w:r w:rsidRPr="009B1DD0">
        <w:rPr>
          <w:rFonts w:asciiTheme="minorHAnsi" w:hAnsiTheme="minorHAnsi" w:cstheme="minorHAnsi"/>
          <w:b/>
          <w:sz w:val="24"/>
          <w:szCs w:val="24"/>
          <w:shd w:val="clear" w:color="auto" w:fill="FFFFFF"/>
        </w:rPr>
        <w:tab/>
      </w:r>
      <w:r w:rsidRPr="009B1DD0">
        <w:rPr>
          <w:rFonts w:asciiTheme="minorHAnsi" w:hAnsiTheme="minorHAnsi" w:cstheme="minorHAnsi"/>
          <w:b/>
          <w:sz w:val="24"/>
          <w:szCs w:val="24"/>
          <w:shd w:val="clear" w:color="auto" w:fill="FFFFFF"/>
        </w:rPr>
        <w:tab/>
      </w:r>
      <w:r w:rsidR="004F000E" w:rsidRPr="009B1DD0">
        <w:rPr>
          <w:rFonts w:asciiTheme="minorHAnsi" w:hAnsiTheme="minorHAnsi" w:cstheme="minorHAnsi"/>
          <w:sz w:val="24"/>
          <w:szCs w:val="24"/>
          <w:shd w:val="clear" w:color="auto" w:fill="FFFFFF"/>
        </w:rPr>
        <w:t xml:space="preserve"> </w:t>
      </w:r>
      <w:r w:rsidRPr="009B1DD0">
        <w:rPr>
          <w:rFonts w:asciiTheme="minorHAnsi" w:hAnsiTheme="minorHAnsi" w:cstheme="minorHAnsi"/>
          <w:b/>
          <w:sz w:val="24"/>
          <w:szCs w:val="24"/>
          <w:shd w:val="clear" w:color="auto" w:fill="FFFFFF"/>
        </w:rPr>
        <w:t xml:space="preserve"> </w:t>
      </w:r>
    </w:p>
    <w:p w14:paraId="782BB7C5" w14:textId="77777777" w:rsidR="00BE2CA6" w:rsidRPr="009B1DD0" w:rsidRDefault="00BE2CA6" w:rsidP="00596A83">
      <w:pPr>
        <w:rPr>
          <w:rFonts w:asciiTheme="minorHAnsi" w:hAnsiTheme="minorHAnsi" w:cstheme="minorHAnsi"/>
          <w:b/>
          <w:sz w:val="24"/>
          <w:szCs w:val="24"/>
          <w:shd w:val="clear" w:color="auto" w:fill="FFFFFF"/>
        </w:rPr>
      </w:pPr>
      <w:r w:rsidRPr="009B1DD0">
        <w:rPr>
          <w:rFonts w:asciiTheme="minorHAnsi" w:hAnsiTheme="minorHAnsi" w:cstheme="minorHAnsi"/>
          <w:b/>
          <w:sz w:val="24"/>
          <w:szCs w:val="24"/>
          <w:shd w:val="clear" w:color="auto" w:fill="FFFFFF"/>
        </w:rPr>
        <w:tab/>
      </w:r>
      <w:r w:rsidRPr="009B1DD0">
        <w:rPr>
          <w:rFonts w:asciiTheme="minorHAnsi" w:hAnsiTheme="minorHAnsi" w:cstheme="minorHAnsi"/>
          <w:b/>
          <w:sz w:val="24"/>
          <w:szCs w:val="24"/>
          <w:shd w:val="clear" w:color="auto" w:fill="FFFFFF"/>
        </w:rPr>
        <w:tab/>
      </w:r>
      <w:r w:rsidRPr="009B1DD0">
        <w:rPr>
          <w:rFonts w:asciiTheme="minorHAnsi" w:hAnsiTheme="minorHAnsi" w:cstheme="minorHAnsi"/>
          <w:b/>
          <w:sz w:val="24"/>
          <w:szCs w:val="24"/>
          <w:shd w:val="clear" w:color="auto" w:fill="FFFFFF"/>
        </w:rPr>
        <w:tab/>
      </w:r>
      <w:r w:rsidRPr="009B1DD0">
        <w:rPr>
          <w:rFonts w:asciiTheme="minorHAnsi" w:hAnsiTheme="minorHAnsi" w:cstheme="minorHAnsi"/>
          <w:b/>
          <w:sz w:val="24"/>
          <w:szCs w:val="24"/>
          <w:shd w:val="clear" w:color="auto" w:fill="FFFFFF"/>
        </w:rPr>
        <w:tab/>
      </w:r>
      <w:r w:rsidRPr="009B1DD0">
        <w:rPr>
          <w:rFonts w:asciiTheme="minorHAnsi" w:hAnsiTheme="minorHAnsi" w:cstheme="minorHAnsi"/>
          <w:b/>
          <w:sz w:val="24"/>
          <w:szCs w:val="24"/>
          <w:shd w:val="clear" w:color="auto" w:fill="FFFFFF"/>
        </w:rPr>
        <w:tab/>
      </w:r>
      <w:r w:rsidRPr="009B1DD0">
        <w:rPr>
          <w:rFonts w:asciiTheme="minorHAnsi" w:hAnsiTheme="minorHAnsi" w:cstheme="minorHAnsi"/>
          <w:b/>
          <w:sz w:val="24"/>
          <w:szCs w:val="24"/>
          <w:shd w:val="clear" w:color="auto" w:fill="FFFFFF"/>
        </w:rPr>
        <w:tab/>
      </w:r>
      <w:r w:rsidRPr="009B1DD0">
        <w:rPr>
          <w:rFonts w:asciiTheme="minorHAnsi" w:hAnsiTheme="minorHAnsi" w:cstheme="minorHAnsi"/>
          <w:b/>
          <w:sz w:val="24"/>
          <w:szCs w:val="24"/>
          <w:shd w:val="clear" w:color="auto" w:fill="FFFFFF"/>
        </w:rPr>
        <w:tab/>
        <w:t>Sidney A. McPhee, President</w:t>
      </w:r>
    </w:p>
    <w:p w14:paraId="4035FBF9" w14:textId="6BDB2B35" w:rsidR="00380B09" w:rsidRPr="009B1DD0" w:rsidRDefault="00BA4F74" w:rsidP="00596A83">
      <w:pPr>
        <w:rPr>
          <w:rStyle w:val="Strong"/>
          <w:rFonts w:asciiTheme="minorHAnsi" w:eastAsiaTheme="majorEastAsia" w:hAnsiTheme="minorHAnsi" w:cstheme="minorHAnsi"/>
          <w:sz w:val="24"/>
          <w:szCs w:val="24"/>
          <w:shd w:val="clear" w:color="auto" w:fill="FFFFFF"/>
        </w:rPr>
      </w:pPr>
      <w:r w:rsidRPr="009B1DD0">
        <w:rPr>
          <w:rStyle w:val="Strong"/>
          <w:rFonts w:asciiTheme="minorHAnsi" w:eastAsiaTheme="majorEastAsia" w:hAnsiTheme="minorHAnsi" w:cstheme="minorHAnsi"/>
          <w:sz w:val="24"/>
          <w:szCs w:val="24"/>
          <w:shd w:val="clear" w:color="auto" w:fill="FFFFFF"/>
        </w:rPr>
        <w:t>Effective Date:</w:t>
      </w:r>
      <w:r w:rsidR="00BE2CA6" w:rsidRPr="009B1DD0">
        <w:rPr>
          <w:rStyle w:val="Strong"/>
          <w:rFonts w:asciiTheme="minorHAnsi" w:eastAsiaTheme="majorEastAsia" w:hAnsiTheme="minorHAnsi" w:cstheme="minorHAnsi"/>
          <w:sz w:val="24"/>
          <w:szCs w:val="24"/>
          <w:shd w:val="clear" w:color="auto" w:fill="FFFFFF"/>
        </w:rPr>
        <w:t xml:space="preserve"> </w:t>
      </w:r>
      <w:del w:id="1" w:author="Jeff Farrar" w:date="2026-09-08T09:58:00Z" w16du:dateUtc="2026-09-08T14:58:00Z">
        <w:r w:rsidR="005041E0">
          <w:rPr>
            <w:rStyle w:val="Strong"/>
            <w:rFonts w:asciiTheme="minorHAnsi" w:eastAsiaTheme="majorEastAsia" w:hAnsiTheme="minorHAnsi" w:cstheme="minorHAnsi"/>
            <w:sz w:val="24"/>
            <w:szCs w:val="24"/>
            <w:shd w:val="clear" w:color="auto" w:fill="FFFFFF"/>
          </w:rPr>
          <w:delText>September 15</w:delText>
        </w:r>
        <w:r w:rsidR="00810295" w:rsidRPr="009B1DD0">
          <w:rPr>
            <w:rStyle w:val="Strong"/>
            <w:rFonts w:asciiTheme="minorHAnsi" w:eastAsiaTheme="majorEastAsia" w:hAnsiTheme="minorHAnsi" w:cstheme="minorHAnsi"/>
            <w:sz w:val="24"/>
            <w:szCs w:val="24"/>
            <w:shd w:val="clear" w:color="auto" w:fill="FFFFFF"/>
          </w:rPr>
          <w:delText>, 2020</w:delText>
        </w:r>
      </w:del>
      <w:ins w:id="2" w:author="Jeff Farrar" w:date="2026-09-08T09:58:00Z" w16du:dateUtc="2026-09-08T14:58:00Z">
        <w:r w:rsidR="00FF0A94">
          <w:rPr>
            <w:rStyle w:val="Strong"/>
            <w:rFonts w:asciiTheme="minorHAnsi" w:eastAsiaTheme="majorEastAsia" w:hAnsiTheme="minorHAnsi" w:cstheme="minorHAnsi"/>
            <w:sz w:val="24"/>
            <w:szCs w:val="24"/>
            <w:shd w:val="clear" w:color="auto" w:fill="FFFFFF"/>
          </w:rPr>
          <w:t xml:space="preserve"> __________________</w:t>
        </w:r>
      </w:ins>
      <w:r w:rsidRPr="009B1DD0">
        <w:rPr>
          <w:rFonts w:asciiTheme="minorHAnsi" w:hAnsiTheme="minorHAnsi" w:cstheme="minorHAnsi"/>
          <w:b/>
          <w:bCs/>
          <w:sz w:val="24"/>
          <w:szCs w:val="24"/>
          <w:shd w:val="clear" w:color="auto" w:fill="FFFFFF"/>
        </w:rPr>
        <w:br/>
      </w:r>
      <w:r w:rsidRPr="009B1DD0">
        <w:rPr>
          <w:rStyle w:val="Strong"/>
          <w:rFonts w:asciiTheme="minorHAnsi" w:eastAsiaTheme="majorEastAsia" w:hAnsiTheme="minorHAnsi" w:cstheme="minorHAnsi"/>
          <w:sz w:val="24"/>
          <w:szCs w:val="24"/>
          <w:shd w:val="clear" w:color="auto" w:fill="FFFFFF"/>
        </w:rPr>
        <w:t xml:space="preserve">Responsible Division: </w:t>
      </w:r>
      <w:del w:id="3" w:author="Jeff Farrar" w:date="2026-09-08T09:58:00Z" w16du:dateUtc="2026-09-08T14:58:00Z">
        <w:r w:rsidR="001C10DC" w:rsidRPr="009B1DD0">
          <w:rPr>
            <w:rStyle w:val="Strong"/>
            <w:rFonts w:asciiTheme="minorHAnsi" w:eastAsiaTheme="majorEastAsia" w:hAnsiTheme="minorHAnsi" w:cstheme="minorHAnsi"/>
            <w:sz w:val="24"/>
            <w:szCs w:val="24"/>
            <w:shd w:val="clear" w:color="auto" w:fill="FFFFFF"/>
          </w:rPr>
          <w:delText xml:space="preserve"> </w:delText>
        </w:r>
      </w:del>
      <w:r w:rsidRPr="009B1DD0">
        <w:rPr>
          <w:rStyle w:val="Strong"/>
          <w:rFonts w:asciiTheme="minorHAnsi" w:eastAsiaTheme="majorEastAsia" w:hAnsiTheme="minorHAnsi" w:cstheme="minorHAnsi"/>
          <w:sz w:val="24"/>
          <w:szCs w:val="24"/>
          <w:shd w:val="clear" w:color="auto" w:fill="FFFFFF"/>
        </w:rPr>
        <w:t>President</w:t>
      </w:r>
      <w:r w:rsidRPr="009B1DD0">
        <w:rPr>
          <w:rFonts w:asciiTheme="minorHAnsi" w:hAnsiTheme="minorHAnsi" w:cstheme="minorHAnsi"/>
          <w:b/>
          <w:bCs/>
          <w:sz w:val="24"/>
          <w:szCs w:val="24"/>
          <w:shd w:val="clear" w:color="auto" w:fill="FFFFFF"/>
        </w:rPr>
        <w:br/>
      </w:r>
      <w:r w:rsidRPr="009B1DD0">
        <w:rPr>
          <w:rStyle w:val="Strong"/>
          <w:rFonts w:asciiTheme="minorHAnsi" w:eastAsiaTheme="majorEastAsia" w:hAnsiTheme="minorHAnsi" w:cstheme="minorHAnsi"/>
          <w:sz w:val="24"/>
          <w:szCs w:val="24"/>
          <w:shd w:val="clear" w:color="auto" w:fill="FFFFFF"/>
        </w:rPr>
        <w:t>Responsible Office</w:t>
      </w:r>
      <w:r w:rsidR="00380B09" w:rsidRPr="009B1DD0">
        <w:rPr>
          <w:rStyle w:val="Strong"/>
          <w:rFonts w:asciiTheme="minorHAnsi" w:eastAsiaTheme="majorEastAsia" w:hAnsiTheme="minorHAnsi" w:cstheme="minorHAnsi"/>
          <w:sz w:val="24"/>
          <w:szCs w:val="24"/>
          <w:shd w:val="clear" w:color="auto" w:fill="FFFFFF"/>
        </w:rPr>
        <w:t>s</w:t>
      </w:r>
      <w:r w:rsidRPr="009B1DD0">
        <w:rPr>
          <w:rStyle w:val="Strong"/>
          <w:rFonts w:asciiTheme="minorHAnsi" w:eastAsiaTheme="majorEastAsia" w:hAnsiTheme="minorHAnsi" w:cstheme="minorHAnsi"/>
          <w:sz w:val="24"/>
          <w:szCs w:val="24"/>
          <w:shd w:val="clear" w:color="auto" w:fill="FFFFFF"/>
        </w:rPr>
        <w:t xml:space="preserve">: </w:t>
      </w:r>
      <w:del w:id="4" w:author="Jeff Farrar" w:date="2026-09-08T09:58:00Z" w16du:dateUtc="2026-09-08T14:58:00Z">
        <w:r w:rsidRPr="009B1DD0">
          <w:rPr>
            <w:rStyle w:val="Strong"/>
            <w:rFonts w:asciiTheme="minorHAnsi" w:eastAsiaTheme="majorEastAsia" w:hAnsiTheme="minorHAnsi" w:cstheme="minorHAnsi"/>
            <w:sz w:val="24"/>
            <w:szCs w:val="24"/>
            <w:shd w:val="clear" w:color="auto" w:fill="FFFFFF"/>
          </w:rPr>
          <w:delText> </w:delText>
        </w:r>
        <w:r w:rsidR="001C10DC" w:rsidRPr="009B1DD0">
          <w:rPr>
            <w:rStyle w:val="Strong"/>
            <w:rFonts w:asciiTheme="minorHAnsi" w:eastAsiaTheme="majorEastAsia" w:hAnsiTheme="minorHAnsi" w:cstheme="minorHAnsi"/>
            <w:sz w:val="24"/>
            <w:szCs w:val="24"/>
            <w:shd w:val="clear" w:color="auto" w:fill="FFFFFF"/>
          </w:rPr>
          <w:delText xml:space="preserve"> </w:delText>
        </w:r>
      </w:del>
      <w:r w:rsidR="00380B09" w:rsidRPr="009B1DD0">
        <w:rPr>
          <w:rStyle w:val="Strong"/>
          <w:rFonts w:asciiTheme="minorHAnsi" w:eastAsiaTheme="majorEastAsia" w:hAnsiTheme="minorHAnsi" w:cstheme="minorHAnsi"/>
          <w:sz w:val="24"/>
          <w:szCs w:val="24"/>
          <w:shd w:val="clear" w:color="auto" w:fill="FFFFFF"/>
        </w:rPr>
        <w:t>Institutional Equity and Compliance</w:t>
      </w:r>
    </w:p>
    <w:p w14:paraId="72105F96" w14:textId="1C6E370E" w:rsidR="00BA4F74" w:rsidRPr="009B1DD0" w:rsidRDefault="00BA4F74" w:rsidP="00596A83">
      <w:pPr>
        <w:tabs>
          <w:tab w:val="left" w:pos="1440"/>
        </w:tabs>
        <w:ind w:left="1440" w:hanging="1440"/>
        <w:rPr>
          <w:rStyle w:val="Strong"/>
          <w:rFonts w:asciiTheme="minorHAnsi" w:eastAsiaTheme="majorEastAsia" w:hAnsiTheme="minorHAnsi" w:cstheme="minorHAnsi"/>
          <w:sz w:val="24"/>
          <w:szCs w:val="24"/>
          <w:shd w:val="clear" w:color="auto" w:fill="FFFFFF"/>
        </w:rPr>
      </w:pPr>
      <w:r w:rsidRPr="009B1DD0">
        <w:rPr>
          <w:rStyle w:val="Strong"/>
          <w:rFonts w:asciiTheme="minorHAnsi" w:eastAsiaTheme="majorEastAsia" w:hAnsiTheme="minorHAnsi" w:cstheme="minorHAnsi"/>
          <w:sz w:val="24"/>
          <w:szCs w:val="24"/>
          <w:shd w:val="clear" w:color="auto" w:fill="FFFFFF"/>
        </w:rPr>
        <w:t>Responsible Officer: </w:t>
      </w:r>
      <w:del w:id="5" w:author="Jeff Farrar" w:date="2026-09-08T09:58:00Z" w16du:dateUtc="2026-09-08T14:58:00Z">
        <w:r w:rsidRPr="009B1DD0">
          <w:rPr>
            <w:rStyle w:val="Strong"/>
            <w:rFonts w:asciiTheme="minorHAnsi" w:eastAsiaTheme="majorEastAsia" w:hAnsiTheme="minorHAnsi" w:cstheme="minorHAnsi"/>
            <w:sz w:val="24"/>
            <w:szCs w:val="24"/>
            <w:shd w:val="clear" w:color="auto" w:fill="FFFFFF"/>
          </w:rPr>
          <w:delText xml:space="preserve"> </w:delText>
        </w:r>
        <w:r w:rsidR="001C10DC" w:rsidRPr="009B1DD0">
          <w:rPr>
            <w:rStyle w:val="Strong"/>
            <w:rFonts w:asciiTheme="minorHAnsi" w:eastAsiaTheme="majorEastAsia" w:hAnsiTheme="minorHAnsi" w:cstheme="minorHAnsi"/>
            <w:sz w:val="24"/>
            <w:szCs w:val="24"/>
            <w:shd w:val="clear" w:color="auto" w:fill="FFFFFF"/>
          </w:rPr>
          <w:delText xml:space="preserve"> </w:delText>
        </w:r>
      </w:del>
      <w:r w:rsidR="007902B5" w:rsidRPr="009B1DD0">
        <w:rPr>
          <w:rStyle w:val="Strong"/>
          <w:rFonts w:asciiTheme="minorHAnsi" w:eastAsiaTheme="majorEastAsia" w:hAnsiTheme="minorHAnsi" w:cstheme="minorHAnsi"/>
          <w:sz w:val="24"/>
          <w:szCs w:val="24"/>
          <w:shd w:val="clear" w:color="auto" w:fill="FFFFFF"/>
        </w:rPr>
        <w:t>Assistant to the President for Institutional Equity and Compliance</w:t>
      </w:r>
    </w:p>
    <w:p w14:paraId="792FFF6A" w14:textId="77777777" w:rsidR="007253FF" w:rsidRPr="009B1DD0" w:rsidRDefault="007253FF" w:rsidP="00596A83">
      <w:pPr>
        <w:rPr>
          <w:rFonts w:asciiTheme="minorHAnsi" w:hAnsiTheme="minorHAnsi" w:cstheme="minorHAnsi"/>
          <w:b/>
          <w:sz w:val="24"/>
          <w:szCs w:val="24"/>
        </w:rPr>
      </w:pPr>
    </w:p>
    <w:p w14:paraId="41668483" w14:textId="77777777" w:rsidR="00A931FF" w:rsidRPr="009B1DD0" w:rsidRDefault="00A931FF" w:rsidP="00596A83">
      <w:pPr>
        <w:pStyle w:val="Heading1"/>
        <w:numPr>
          <w:ilvl w:val="0"/>
          <w:numId w:val="20"/>
        </w:numPr>
        <w:rPr>
          <w:rFonts w:asciiTheme="minorHAnsi" w:hAnsiTheme="minorHAnsi" w:cstheme="minorHAnsi"/>
          <w:szCs w:val="24"/>
        </w:rPr>
      </w:pPr>
      <w:r w:rsidRPr="009B1DD0">
        <w:rPr>
          <w:rFonts w:asciiTheme="minorHAnsi" w:hAnsiTheme="minorHAnsi" w:cstheme="minorHAnsi"/>
          <w:szCs w:val="24"/>
        </w:rPr>
        <w:t>P</w:t>
      </w:r>
      <w:r w:rsidR="00954BA7" w:rsidRPr="009B1DD0">
        <w:rPr>
          <w:rFonts w:asciiTheme="minorHAnsi" w:hAnsiTheme="minorHAnsi" w:cstheme="minorHAnsi"/>
          <w:szCs w:val="24"/>
        </w:rPr>
        <w:t xml:space="preserve">urpose </w:t>
      </w:r>
    </w:p>
    <w:p w14:paraId="14F66AF0" w14:textId="77777777" w:rsidR="00F83A15" w:rsidRPr="009B1DD0" w:rsidRDefault="00F83A15" w:rsidP="00596A83">
      <w:pPr>
        <w:rPr>
          <w:rFonts w:asciiTheme="minorHAnsi" w:hAnsiTheme="minorHAnsi" w:cstheme="minorHAnsi"/>
          <w:sz w:val="24"/>
          <w:szCs w:val="24"/>
        </w:rPr>
      </w:pPr>
    </w:p>
    <w:p w14:paraId="4C712864" w14:textId="0FC07FA2" w:rsidR="004632DF" w:rsidRPr="009B1DD0" w:rsidRDefault="00C215F1" w:rsidP="00596A83">
      <w:pPr>
        <w:pStyle w:val="ListParagraph"/>
        <w:spacing w:after="0" w:line="240" w:lineRule="auto"/>
        <w:ind w:left="0"/>
        <w:rPr>
          <w:rFonts w:asciiTheme="minorHAnsi" w:hAnsiTheme="minorHAnsi" w:cstheme="minorHAnsi"/>
          <w:sz w:val="24"/>
          <w:szCs w:val="24"/>
        </w:rPr>
      </w:pPr>
      <w:r w:rsidRPr="009B1DD0">
        <w:rPr>
          <w:rFonts w:asciiTheme="minorHAnsi" w:hAnsiTheme="minorHAnsi" w:cstheme="minorHAnsi"/>
          <w:sz w:val="24"/>
          <w:szCs w:val="24"/>
        </w:rPr>
        <w:t xml:space="preserve">Sexual misconduct and harassment are forms of sexual discrimination prohibited by state and federal law and MTSU. </w:t>
      </w:r>
      <w:r w:rsidR="00F73E62" w:rsidRPr="009B1DD0">
        <w:rPr>
          <w:rFonts w:asciiTheme="minorHAnsi" w:hAnsiTheme="minorHAnsi" w:cstheme="minorHAnsi"/>
          <w:sz w:val="24"/>
          <w:szCs w:val="24"/>
        </w:rPr>
        <w:t>MTSU is committed to eliminating any and all acts of sexual misconduct</w:t>
      </w:r>
      <w:r w:rsidR="00795D7F" w:rsidRPr="009B1DD0">
        <w:rPr>
          <w:rFonts w:asciiTheme="minorHAnsi" w:hAnsiTheme="minorHAnsi" w:cstheme="minorHAnsi"/>
          <w:sz w:val="24"/>
          <w:szCs w:val="24"/>
        </w:rPr>
        <w:t>,</w:t>
      </w:r>
      <w:r w:rsidR="00A62DA1" w:rsidRPr="009B1DD0">
        <w:rPr>
          <w:rFonts w:asciiTheme="minorHAnsi" w:hAnsiTheme="minorHAnsi" w:cstheme="minorHAnsi"/>
          <w:sz w:val="24"/>
          <w:szCs w:val="24"/>
        </w:rPr>
        <w:t xml:space="preserve"> discrimination, and</w:t>
      </w:r>
      <w:r w:rsidR="00795D7F" w:rsidRPr="009B1DD0">
        <w:rPr>
          <w:rFonts w:asciiTheme="minorHAnsi" w:hAnsiTheme="minorHAnsi" w:cstheme="minorHAnsi"/>
          <w:sz w:val="24"/>
          <w:szCs w:val="24"/>
        </w:rPr>
        <w:t xml:space="preserve"> harassment</w:t>
      </w:r>
      <w:r w:rsidR="00216B29" w:rsidRPr="009B1DD0">
        <w:rPr>
          <w:rFonts w:asciiTheme="minorHAnsi" w:hAnsiTheme="minorHAnsi" w:cstheme="minorHAnsi"/>
          <w:sz w:val="24"/>
          <w:szCs w:val="24"/>
        </w:rPr>
        <w:t xml:space="preserve">. </w:t>
      </w:r>
      <w:r w:rsidR="001B483F" w:rsidRPr="009B1DD0">
        <w:rPr>
          <w:rFonts w:asciiTheme="minorHAnsi" w:hAnsiTheme="minorHAnsi" w:cstheme="minorHAnsi"/>
          <w:sz w:val="24"/>
          <w:szCs w:val="24"/>
        </w:rPr>
        <w:t xml:space="preserve">An environment free from such acts is necessary to a healthy learning, working, and living atmosphere because </w:t>
      </w:r>
      <w:r w:rsidR="00EA4E4F" w:rsidRPr="009B1DD0">
        <w:rPr>
          <w:rFonts w:asciiTheme="minorHAnsi" w:hAnsiTheme="minorHAnsi" w:cstheme="minorHAnsi"/>
          <w:sz w:val="24"/>
          <w:szCs w:val="24"/>
        </w:rPr>
        <w:t xml:space="preserve">such misconduct, discrimination, and </w:t>
      </w:r>
      <w:r w:rsidR="001B483F" w:rsidRPr="009B1DD0">
        <w:rPr>
          <w:rFonts w:asciiTheme="minorHAnsi" w:hAnsiTheme="minorHAnsi" w:cstheme="minorHAnsi"/>
          <w:sz w:val="24"/>
          <w:szCs w:val="24"/>
        </w:rPr>
        <w:t xml:space="preserve">harassment undermine human dignity and the positive connection among all people at </w:t>
      </w:r>
      <w:r w:rsidR="00D879CB" w:rsidRPr="009B1DD0">
        <w:rPr>
          <w:rFonts w:asciiTheme="minorHAnsi" w:hAnsiTheme="minorHAnsi" w:cstheme="minorHAnsi"/>
          <w:sz w:val="24"/>
          <w:szCs w:val="24"/>
        </w:rPr>
        <w:t>this</w:t>
      </w:r>
      <w:r w:rsidR="001B483F" w:rsidRPr="009B1DD0">
        <w:rPr>
          <w:rFonts w:asciiTheme="minorHAnsi" w:hAnsiTheme="minorHAnsi" w:cstheme="minorHAnsi"/>
          <w:sz w:val="24"/>
          <w:szCs w:val="24"/>
        </w:rPr>
        <w:t xml:space="preserve"> University. </w:t>
      </w:r>
      <w:r w:rsidR="00232538">
        <w:rPr>
          <w:rFonts w:asciiTheme="minorHAnsi" w:hAnsiTheme="minorHAnsi" w:cstheme="minorHAnsi"/>
          <w:sz w:val="24"/>
          <w:szCs w:val="24"/>
        </w:rPr>
        <w:t>A</w:t>
      </w:r>
      <w:r w:rsidR="00F73E62" w:rsidRPr="009B1DD0">
        <w:rPr>
          <w:rFonts w:asciiTheme="minorHAnsi" w:hAnsiTheme="minorHAnsi" w:cstheme="minorHAnsi"/>
          <w:sz w:val="24"/>
          <w:szCs w:val="24"/>
        </w:rPr>
        <w:t>ny allegation of sexual misconduct</w:t>
      </w:r>
      <w:r w:rsidR="00CD3FD1" w:rsidRPr="009B1DD0">
        <w:rPr>
          <w:rFonts w:asciiTheme="minorHAnsi" w:hAnsiTheme="minorHAnsi" w:cstheme="minorHAnsi"/>
          <w:sz w:val="24"/>
          <w:szCs w:val="24"/>
        </w:rPr>
        <w:t>, discrimination,</w:t>
      </w:r>
      <w:r w:rsidR="00F73E62" w:rsidRPr="009B1DD0">
        <w:rPr>
          <w:rFonts w:asciiTheme="minorHAnsi" w:hAnsiTheme="minorHAnsi" w:cstheme="minorHAnsi"/>
          <w:sz w:val="24"/>
          <w:szCs w:val="24"/>
        </w:rPr>
        <w:t xml:space="preserve"> </w:t>
      </w:r>
      <w:r w:rsidR="00795D7F" w:rsidRPr="009B1DD0">
        <w:rPr>
          <w:rFonts w:asciiTheme="minorHAnsi" w:hAnsiTheme="minorHAnsi" w:cstheme="minorHAnsi"/>
          <w:sz w:val="24"/>
          <w:szCs w:val="24"/>
        </w:rPr>
        <w:t xml:space="preserve">or harassment </w:t>
      </w:r>
      <w:r w:rsidR="00232538">
        <w:rPr>
          <w:rFonts w:asciiTheme="minorHAnsi" w:hAnsiTheme="minorHAnsi" w:cstheme="minorHAnsi"/>
          <w:sz w:val="24"/>
          <w:szCs w:val="24"/>
        </w:rPr>
        <w:t xml:space="preserve">not covered by </w:t>
      </w:r>
      <w:hyperlink r:id="rId10" w:history="1">
        <w:r w:rsidR="00232538" w:rsidRPr="006B3B23">
          <w:rPr>
            <w:rStyle w:val="Hyperlink"/>
            <w:rFonts w:asciiTheme="minorHAnsi" w:hAnsiTheme="minorHAnsi" w:cstheme="minorHAnsi"/>
            <w:sz w:val="24"/>
            <w:szCs w:val="24"/>
          </w:rPr>
          <w:t>Policy 29 Title IX Compliance</w:t>
        </w:r>
      </w:hyperlink>
      <w:r w:rsidR="00232538">
        <w:rPr>
          <w:rFonts w:asciiTheme="minorHAnsi" w:hAnsiTheme="minorHAnsi" w:cstheme="minorHAnsi"/>
          <w:sz w:val="24"/>
          <w:szCs w:val="24"/>
        </w:rPr>
        <w:t xml:space="preserve">, </w:t>
      </w:r>
      <w:r w:rsidR="00F73E62" w:rsidRPr="009B1DD0">
        <w:rPr>
          <w:rFonts w:asciiTheme="minorHAnsi" w:hAnsiTheme="minorHAnsi" w:cstheme="minorHAnsi"/>
          <w:sz w:val="24"/>
          <w:szCs w:val="24"/>
        </w:rPr>
        <w:t xml:space="preserve">will be </w:t>
      </w:r>
      <w:r w:rsidR="007D58A4">
        <w:rPr>
          <w:rFonts w:asciiTheme="minorHAnsi" w:hAnsiTheme="minorHAnsi" w:cstheme="minorHAnsi"/>
          <w:sz w:val="24"/>
          <w:szCs w:val="24"/>
        </w:rPr>
        <w:t>reviewed</w:t>
      </w:r>
      <w:r w:rsidR="00F73E62" w:rsidRPr="009B1DD0">
        <w:rPr>
          <w:rFonts w:asciiTheme="minorHAnsi" w:hAnsiTheme="minorHAnsi" w:cstheme="minorHAnsi"/>
          <w:sz w:val="24"/>
          <w:szCs w:val="24"/>
        </w:rPr>
        <w:t xml:space="preserve"> according to this policy. </w:t>
      </w:r>
      <w:r w:rsidR="00731206" w:rsidRPr="009B1DD0">
        <w:rPr>
          <w:rFonts w:asciiTheme="minorHAnsi" w:hAnsiTheme="minorHAnsi" w:cstheme="minorHAnsi"/>
          <w:sz w:val="24"/>
          <w:szCs w:val="24"/>
        </w:rPr>
        <w:t xml:space="preserve">MTSU will take appropriate steps, as needed, to prevent the recurrence of sexual misconduct, discrimination, or harassment and to remedy any discriminatory effects. </w:t>
      </w:r>
    </w:p>
    <w:p w14:paraId="2C276ECE" w14:textId="77777777" w:rsidR="004632DF" w:rsidRPr="009B1DD0" w:rsidRDefault="004632DF" w:rsidP="00596A83">
      <w:pPr>
        <w:pStyle w:val="ListParagraph"/>
        <w:spacing w:after="0" w:line="240" w:lineRule="auto"/>
        <w:ind w:left="0"/>
        <w:rPr>
          <w:rFonts w:asciiTheme="minorHAnsi" w:hAnsiTheme="minorHAnsi" w:cstheme="minorHAnsi"/>
          <w:sz w:val="24"/>
          <w:szCs w:val="24"/>
        </w:rPr>
      </w:pPr>
    </w:p>
    <w:p w14:paraId="7FD28C94" w14:textId="77777777" w:rsidR="00AC21A5" w:rsidRPr="009B1DD0" w:rsidRDefault="00C22D25" w:rsidP="00596A83">
      <w:pPr>
        <w:pStyle w:val="ListParagraph"/>
        <w:numPr>
          <w:ilvl w:val="0"/>
          <w:numId w:val="20"/>
        </w:numPr>
        <w:spacing w:after="0" w:line="240" w:lineRule="auto"/>
        <w:rPr>
          <w:rFonts w:asciiTheme="minorHAnsi" w:hAnsiTheme="minorHAnsi" w:cstheme="minorHAnsi"/>
          <w:sz w:val="24"/>
          <w:szCs w:val="24"/>
        </w:rPr>
      </w:pPr>
      <w:r w:rsidRPr="009B1DD0">
        <w:rPr>
          <w:rFonts w:asciiTheme="minorHAnsi" w:hAnsiTheme="minorHAnsi" w:cstheme="minorHAnsi"/>
          <w:b/>
          <w:sz w:val="24"/>
          <w:szCs w:val="24"/>
        </w:rPr>
        <w:t>Scope</w:t>
      </w:r>
    </w:p>
    <w:p w14:paraId="4B680F5D" w14:textId="77777777" w:rsidR="00951713" w:rsidRPr="009B1DD0" w:rsidRDefault="00951713" w:rsidP="00596A83">
      <w:pPr>
        <w:pStyle w:val="ListParagraph"/>
        <w:spacing w:after="0" w:line="240" w:lineRule="auto"/>
        <w:rPr>
          <w:rFonts w:asciiTheme="minorHAnsi" w:hAnsiTheme="minorHAnsi" w:cstheme="minorHAnsi"/>
          <w:caps/>
          <w:sz w:val="24"/>
          <w:szCs w:val="24"/>
        </w:rPr>
      </w:pPr>
    </w:p>
    <w:p w14:paraId="72223787" w14:textId="77777777" w:rsidR="00AC21A5" w:rsidRPr="009B1DD0" w:rsidRDefault="003F5101" w:rsidP="00596A83">
      <w:pPr>
        <w:pStyle w:val="ListParagraph"/>
        <w:numPr>
          <w:ilvl w:val="1"/>
          <w:numId w:val="20"/>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Exc</w:t>
      </w:r>
      <w:r w:rsidR="00232538">
        <w:rPr>
          <w:rFonts w:asciiTheme="minorHAnsi" w:hAnsiTheme="minorHAnsi" w:cstheme="minorHAnsi"/>
          <w:sz w:val="24"/>
          <w:szCs w:val="24"/>
        </w:rPr>
        <w:t>ept as stated in Section II. C.</w:t>
      </w:r>
      <w:r w:rsidRPr="009B1DD0">
        <w:rPr>
          <w:rFonts w:asciiTheme="minorHAnsi" w:hAnsiTheme="minorHAnsi" w:cstheme="minorHAnsi"/>
          <w:sz w:val="24"/>
          <w:szCs w:val="24"/>
        </w:rPr>
        <w:t xml:space="preserve"> below, t</w:t>
      </w:r>
      <w:r w:rsidR="00C215F1" w:rsidRPr="009B1DD0">
        <w:rPr>
          <w:rFonts w:asciiTheme="minorHAnsi" w:hAnsiTheme="minorHAnsi" w:cstheme="minorHAnsi"/>
          <w:sz w:val="24"/>
          <w:szCs w:val="24"/>
        </w:rPr>
        <w:t>his policy is adopted specifically to address the offenses defined herein</w:t>
      </w:r>
      <w:r w:rsidR="002F3108">
        <w:rPr>
          <w:rFonts w:asciiTheme="minorHAnsi" w:hAnsiTheme="minorHAnsi" w:cstheme="minorHAnsi"/>
          <w:sz w:val="24"/>
          <w:szCs w:val="24"/>
        </w:rPr>
        <w:t>,</w:t>
      </w:r>
      <w:r w:rsidR="00367876" w:rsidRPr="009B1DD0">
        <w:rPr>
          <w:rFonts w:asciiTheme="minorHAnsi" w:hAnsiTheme="minorHAnsi" w:cstheme="minorHAnsi"/>
          <w:sz w:val="24"/>
          <w:szCs w:val="24"/>
        </w:rPr>
        <w:t xml:space="preserve"> and the </w:t>
      </w:r>
      <w:r w:rsidR="00C22D25" w:rsidRPr="009B1DD0">
        <w:rPr>
          <w:rFonts w:asciiTheme="minorHAnsi" w:hAnsiTheme="minorHAnsi" w:cstheme="minorHAnsi"/>
          <w:sz w:val="24"/>
          <w:szCs w:val="24"/>
        </w:rPr>
        <w:t xml:space="preserve">procedures </w:t>
      </w:r>
      <w:r w:rsidR="00367876" w:rsidRPr="009B1DD0">
        <w:rPr>
          <w:rFonts w:asciiTheme="minorHAnsi" w:hAnsiTheme="minorHAnsi" w:cstheme="minorHAnsi"/>
          <w:sz w:val="24"/>
          <w:szCs w:val="24"/>
        </w:rPr>
        <w:t>set forth in this policy may</w:t>
      </w:r>
      <w:r w:rsidR="00C22D25" w:rsidRPr="009B1DD0">
        <w:rPr>
          <w:rFonts w:asciiTheme="minorHAnsi" w:hAnsiTheme="minorHAnsi" w:cstheme="minorHAnsi"/>
          <w:sz w:val="24"/>
          <w:szCs w:val="24"/>
        </w:rPr>
        <w:t xml:space="preserve"> be utilized by</w:t>
      </w:r>
      <w:r w:rsidR="00B102D7" w:rsidRPr="009B1DD0">
        <w:rPr>
          <w:rFonts w:asciiTheme="minorHAnsi" w:hAnsiTheme="minorHAnsi" w:cstheme="minorHAnsi"/>
          <w:sz w:val="24"/>
          <w:szCs w:val="24"/>
        </w:rPr>
        <w:t>:</w:t>
      </w:r>
      <w:r w:rsidR="00C22D25" w:rsidRPr="009B1DD0">
        <w:rPr>
          <w:rFonts w:asciiTheme="minorHAnsi" w:hAnsiTheme="minorHAnsi" w:cstheme="minorHAnsi"/>
          <w:sz w:val="24"/>
          <w:szCs w:val="24"/>
        </w:rPr>
        <w:t xml:space="preserve"> </w:t>
      </w:r>
    </w:p>
    <w:p w14:paraId="25B92098" w14:textId="77777777" w:rsidR="00803808" w:rsidRPr="009B1DD0" w:rsidRDefault="00803808" w:rsidP="00596A83">
      <w:pPr>
        <w:pStyle w:val="ListParagraph"/>
        <w:spacing w:after="0" w:line="240" w:lineRule="auto"/>
        <w:ind w:left="1170"/>
        <w:rPr>
          <w:rFonts w:asciiTheme="minorHAnsi" w:hAnsiTheme="minorHAnsi" w:cstheme="minorHAnsi"/>
          <w:sz w:val="24"/>
          <w:szCs w:val="24"/>
        </w:rPr>
      </w:pPr>
    </w:p>
    <w:p w14:paraId="4A242615" w14:textId="4B42D1AD" w:rsidR="00AC21A5" w:rsidRPr="009B1DD0" w:rsidRDefault="00C22D25" w:rsidP="00596A83">
      <w:pPr>
        <w:pStyle w:val="ListParagraph"/>
        <w:numPr>
          <w:ilvl w:val="3"/>
          <w:numId w:val="13"/>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Any employee or student</w:t>
      </w:r>
      <w:r w:rsidR="00A75739" w:rsidRPr="009B1DD0">
        <w:rPr>
          <w:rFonts w:asciiTheme="minorHAnsi" w:hAnsiTheme="minorHAnsi" w:cstheme="minorHAnsi"/>
          <w:sz w:val="24"/>
          <w:szCs w:val="24"/>
        </w:rPr>
        <w:t xml:space="preserve">, including applicants for employment or admission as a student, </w:t>
      </w:r>
      <w:r w:rsidRPr="009B1DD0">
        <w:rPr>
          <w:rFonts w:asciiTheme="minorHAnsi" w:hAnsiTheme="minorHAnsi" w:cstheme="minorHAnsi"/>
          <w:sz w:val="24"/>
          <w:szCs w:val="24"/>
        </w:rPr>
        <w:t>who has been a victim of sexual misconduct</w:t>
      </w:r>
      <w:r w:rsidR="00CD3FD1" w:rsidRPr="009B1DD0">
        <w:rPr>
          <w:rFonts w:asciiTheme="minorHAnsi" w:hAnsiTheme="minorHAnsi" w:cstheme="minorHAnsi"/>
          <w:sz w:val="24"/>
          <w:szCs w:val="24"/>
        </w:rPr>
        <w:t>, discrimination,</w:t>
      </w:r>
      <w:r w:rsidR="00795D7F" w:rsidRPr="009B1DD0">
        <w:rPr>
          <w:rFonts w:asciiTheme="minorHAnsi" w:hAnsiTheme="minorHAnsi" w:cstheme="minorHAnsi"/>
          <w:sz w:val="24"/>
          <w:szCs w:val="24"/>
        </w:rPr>
        <w:t xml:space="preserve"> and/or harassment</w:t>
      </w:r>
      <w:del w:id="6" w:author="Jeff Farrar" w:date="2026-09-08T09:58:00Z" w16du:dateUtc="2026-09-08T14:58:00Z">
        <w:r w:rsidRPr="009B1DD0">
          <w:rPr>
            <w:rFonts w:asciiTheme="minorHAnsi" w:hAnsiTheme="minorHAnsi" w:cstheme="minorHAnsi"/>
            <w:sz w:val="24"/>
            <w:szCs w:val="24"/>
          </w:rPr>
          <w:delText>, regardless of sexual orientation or gender identity/expression</w:delText>
        </w:r>
      </w:del>
      <w:r w:rsidRPr="009B1DD0">
        <w:rPr>
          <w:rFonts w:asciiTheme="minorHAnsi" w:hAnsiTheme="minorHAnsi" w:cstheme="minorHAnsi"/>
          <w:sz w:val="24"/>
          <w:szCs w:val="24"/>
        </w:rPr>
        <w:t>;</w:t>
      </w:r>
    </w:p>
    <w:p w14:paraId="67D5DCAD" w14:textId="77777777" w:rsidR="00C027B4" w:rsidRPr="009B1DD0" w:rsidRDefault="00C027B4" w:rsidP="00596A83">
      <w:pPr>
        <w:pStyle w:val="ListParagraph"/>
        <w:spacing w:after="0" w:line="240" w:lineRule="auto"/>
        <w:ind w:left="1080"/>
        <w:rPr>
          <w:rFonts w:asciiTheme="minorHAnsi" w:hAnsiTheme="minorHAnsi" w:cstheme="minorHAnsi"/>
          <w:sz w:val="24"/>
          <w:szCs w:val="24"/>
        </w:rPr>
      </w:pPr>
    </w:p>
    <w:p w14:paraId="127FCC04" w14:textId="77777777" w:rsidR="00AC21A5" w:rsidRPr="009B1DD0" w:rsidRDefault="004632DF" w:rsidP="00596A83">
      <w:pPr>
        <w:pStyle w:val="ListParagraph"/>
        <w:numPr>
          <w:ilvl w:val="3"/>
          <w:numId w:val="13"/>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Any f</w:t>
      </w:r>
      <w:r w:rsidR="00C22D25" w:rsidRPr="009B1DD0">
        <w:rPr>
          <w:rFonts w:asciiTheme="minorHAnsi" w:hAnsiTheme="minorHAnsi" w:cstheme="minorHAnsi"/>
          <w:sz w:val="24"/>
          <w:szCs w:val="24"/>
        </w:rPr>
        <w:t xml:space="preserve">ormer employee or student </w:t>
      </w:r>
      <w:r w:rsidRPr="009B1DD0">
        <w:rPr>
          <w:rFonts w:asciiTheme="minorHAnsi" w:hAnsiTheme="minorHAnsi" w:cstheme="minorHAnsi"/>
          <w:sz w:val="24"/>
          <w:szCs w:val="24"/>
        </w:rPr>
        <w:t xml:space="preserve">who has been a </w:t>
      </w:r>
      <w:r w:rsidR="006E0EB7" w:rsidRPr="009B1DD0">
        <w:rPr>
          <w:rFonts w:asciiTheme="minorHAnsi" w:hAnsiTheme="minorHAnsi" w:cstheme="minorHAnsi"/>
          <w:sz w:val="24"/>
          <w:szCs w:val="24"/>
        </w:rPr>
        <w:t xml:space="preserve">victim of sexual </w:t>
      </w:r>
      <w:r w:rsidR="00CD3FD1" w:rsidRPr="009B1DD0">
        <w:rPr>
          <w:rFonts w:asciiTheme="minorHAnsi" w:hAnsiTheme="minorHAnsi" w:cstheme="minorHAnsi"/>
          <w:sz w:val="24"/>
          <w:szCs w:val="24"/>
        </w:rPr>
        <w:t>misconduct, discrimination,</w:t>
      </w:r>
      <w:r w:rsidR="006E0EB7" w:rsidRPr="009B1DD0">
        <w:rPr>
          <w:rFonts w:asciiTheme="minorHAnsi" w:hAnsiTheme="minorHAnsi" w:cstheme="minorHAnsi"/>
          <w:sz w:val="24"/>
          <w:szCs w:val="24"/>
        </w:rPr>
        <w:t xml:space="preserve"> </w:t>
      </w:r>
      <w:r w:rsidR="00795D7F" w:rsidRPr="009B1DD0">
        <w:rPr>
          <w:rFonts w:asciiTheme="minorHAnsi" w:hAnsiTheme="minorHAnsi" w:cstheme="minorHAnsi"/>
          <w:sz w:val="24"/>
          <w:szCs w:val="24"/>
        </w:rPr>
        <w:t>and/or harassment</w:t>
      </w:r>
      <w:r w:rsidR="003C4FE1" w:rsidRPr="009B1DD0">
        <w:rPr>
          <w:rFonts w:asciiTheme="minorHAnsi" w:hAnsiTheme="minorHAnsi" w:cstheme="minorHAnsi"/>
          <w:sz w:val="24"/>
          <w:szCs w:val="24"/>
        </w:rPr>
        <w:t>,</w:t>
      </w:r>
      <w:r w:rsidR="00795D7F" w:rsidRPr="009B1DD0">
        <w:rPr>
          <w:rFonts w:asciiTheme="minorHAnsi" w:hAnsiTheme="minorHAnsi" w:cstheme="minorHAnsi"/>
          <w:sz w:val="24"/>
          <w:szCs w:val="24"/>
        </w:rPr>
        <w:t xml:space="preserve"> </w:t>
      </w:r>
      <w:r w:rsidR="00C22D25" w:rsidRPr="009B1DD0">
        <w:rPr>
          <w:rFonts w:asciiTheme="minorHAnsi" w:hAnsiTheme="minorHAnsi" w:cstheme="minorHAnsi"/>
          <w:sz w:val="24"/>
          <w:szCs w:val="24"/>
        </w:rPr>
        <w:t xml:space="preserve">if the conduct took place during the time of employment or enrollment at </w:t>
      </w:r>
      <w:r w:rsidR="00AC21A5" w:rsidRPr="009B1DD0">
        <w:rPr>
          <w:rFonts w:asciiTheme="minorHAnsi" w:hAnsiTheme="minorHAnsi" w:cstheme="minorHAnsi"/>
          <w:sz w:val="24"/>
          <w:szCs w:val="24"/>
        </w:rPr>
        <w:t>MTSU</w:t>
      </w:r>
      <w:r w:rsidR="003C4FE1" w:rsidRPr="009B1DD0">
        <w:rPr>
          <w:rFonts w:asciiTheme="minorHAnsi" w:hAnsiTheme="minorHAnsi" w:cstheme="minorHAnsi"/>
          <w:sz w:val="24"/>
          <w:szCs w:val="24"/>
        </w:rPr>
        <w:t>,</w:t>
      </w:r>
      <w:r w:rsidR="00507C04" w:rsidRPr="009B1DD0">
        <w:rPr>
          <w:rFonts w:asciiTheme="minorHAnsi" w:hAnsiTheme="minorHAnsi" w:cstheme="minorHAnsi"/>
          <w:color w:val="548DD4" w:themeColor="text2" w:themeTint="99"/>
          <w:sz w:val="24"/>
          <w:szCs w:val="24"/>
        </w:rPr>
        <w:t xml:space="preserve"> </w:t>
      </w:r>
      <w:r w:rsidR="00C22D25" w:rsidRPr="009B1DD0">
        <w:rPr>
          <w:rFonts w:asciiTheme="minorHAnsi" w:hAnsiTheme="minorHAnsi" w:cstheme="minorHAnsi"/>
          <w:sz w:val="24"/>
          <w:szCs w:val="24"/>
        </w:rPr>
        <w:t>and the conduct has a reasonable connection to the institution;</w:t>
      </w:r>
    </w:p>
    <w:p w14:paraId="4BC26FE6" w14:textId="77777777" w:rsidR="00C027B4" w:rsidRPr="009B1DD0" w:rsidRDefault="00C027B4" w:rsidP="00596A83">
      <w:pPr>
        <w:pStyle w:val="ListParagraph"/>
        <w:spacing w:after="0" w:line="240" w:lineRule="auto"/>
        <w:rPr>
          <w:rFonts w:asciiTheme="minorHAnsi" w:hAnsiTheme="minorHAnsi" w:cstheme="minorHAnsi"/>
          <w:sz w:val="24"/>
          <w:szCs w:val="24"/>
        </w:rPr>
      </w:pPr>
    </w:p>
    <w:p w14:paraId="7D4B981A" w14:textId="77777777" w:rsidR="00AC21A5" w:rsidRPr="009B1DD0" w:rsidRDefault="00AC21A5" w:rsidP="00596A83">
      <w:pPr>
        <w:pStyle w:val="ListParagraph"/>
        <w:numPr>
          <w:ilvl w:val="3"/>
          <w:numId w:val="13"/>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Any employee or student who has knowledge of an act of sexual </w:t>
      </w:r>
      <w:r w:rsidR="00CD3FD1" w:rsidRPr="009B1DD0">
        <w:rPr>
          <w:rFonts w:asciiTheme="minorHAnsi" w:hAnsiTheme="minorHAnsi" w:cstheme="minorHAnsi"/>
          <w:sz w:val="24"/>
          <w:szCs w:val="24"/>
        </w:rPr>
        <w:t>misconduct, discrimination,</w:t>
      </w:r>
      <w:r w:rsidRPr="009B1DD0">
        <w:rPr>
          <w:rFonts w:asciiTheme="minorHAnsi" w:hAnsiTheme="minorHAnsi" w:cstheme="minorHAnsi"/>
          <w:sz w:val="24"/>
          <w:szCs w:val="24"/>
        </w:rPr>
        <w:t xml:space="preserve"> </w:t>
      </w:r>
      <w:r w:rsidR="00795D7F" w:rsidRPr="009B1DD0">
        <w:rPr>
          <w:rFonts w:asciiTheme="minorHAnsi" w:hAnsiTheme="minorHAnsi" w:cstheme="minorHAnsi"/>
          <w:sz w:val="24"/>
          <w:szCs w:val="24"/>
        </w:rPr>
        <w:t xml:space="preserve">and/or harassment </w:t>
      </w:r>
      <w:r w:rsidRPr="009B1DD0">
        <w:rPr>
          <w:rFonts w:asciiTheme="minorHAnsi" w:hAnsiTheme="minorHAnsi" w:cstheme="minorHAnsi"/>
          <w:sz w:val="24"/>
          <w:szCs w:val="24"/>
        </w:rPr>
        <w:t xml:space="preserve">against another employee or student in order to report such </w:t>
      </w:r>
      <w:r w:rsidR="00EA4E4F" w:rsidRPr="009B1DD0">
        <w:rPr>
          <w:rFonts w:asciiTheme="minorHAnsi" w:hAnsiTheme="minorHAnsi" w:cstheme="minorHAnsi"/>
          <w:sz w:val="24"/>
          <w:szCs w:val="24"/>
        </w:rPr>
        <w:t>conduct</w:t>
      </w:r>
      <w:r w:rsidRPr="009B1DD0">
        <w:rPr>
          <w:rFonts w:asciiTheme="minorHAnsi" w:hAnsiTheme="minorHAnsi" w:cstheme="minorHAnsi"/>
          <w:sz w:val="24"/>
          <w:szCs w:val="24"/>
        </w:rPr>
        <w:t>; and,</w:t>
      </w:r>
    </w:p>
    <w:p w14:paraId="58171D92" w14:textId="77777777" w:rsidR="00C027B4" w:rsidRPr="009B1DD0" w:rsidRDefault="00C027B4" w:rsidP="00596A83">
      <w:pPr>
        <w:pStyle w:val="ListParagraph"/>
        <w:spacing w:after="0" w:line="240" w:lineRule="auto"/>
        <w:rPr>
          <w:rFonts w:asciiTheme="minorHAnsi" w:hAnsiTheme="minorHAnsi" w:cstheme="minorHAnsi"/>
          <w:sz w:val="24"/>
          <w:szCs w:val="24"/>
        </w:rPr>
      </w:pPr>
    </w:p>
    <w:p w14:paraId="09D65B42" w14:textId="77777777" w:rsidR="00C22D25" w:rsidRPr="009B1DD0" w:rsidRDefault="00C22D25" w:rsidP="00596A83">
      <w:pPr>
        <w:pStyle w:val="ListParagraph"/>
        <w:numPr>
          <w:ilvl w:val="3"/>
          <w:numId w:val="13"/>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lastRenderedPageBreak/>
        <w:t xml:space="preserve">All third parties with whom </w:t>
      </w:r>
      <w:r w:rsidR="00AC21A5" w:rsidRPr="009B1DD0">
        <w:rPr>
          <w:rFonts w:asciiTheme="minorHAnsi" w:hAnsiTheme="minorHAnsi" w:cstheme="minorHAnsi"/>
          <w:sz w:val="24"/>
          <w:szCs w:val="24"/>
        </w:rPr>
        <w:t>MTSU</w:t>
      </w:r>
      <w:r w:rsidR="00507C04" w:rsidRPr="009B1DD0">
        <w:rPr>
          <w:rFonts w:asciiTheme="minorHAnsi" w:hAnsiTheme="minorHAnsi" w:cstheme="minorHAnsi"/>
          <w:color w:val="548DD4" w:themeColor="text2" w:themeTint="99"/>
          <w:sz w:val="24"/>
          <w:szCs w:val="24"/>
        </w:rPr>
        <w:t xml:space="preserve"> </w:t>
      </w:r>
      <w:r w:rsidRPr="009B1DD0">
        <w:rPr>
          <w:rFonts w:asciiTheme="minorHAnsi" w:hAnsiTheme="minorHAnsi" w:cstheme="minorHAnsi"/>
          <w:sz w:val="24"/>
          <w:szCs w:val="24"/>
        </w:rPr>
        <w:t>has an educational or busi</w:t>
      </w:r>
      <w:r w:rsidR="00AC21A5" w:rsidRPr="009B1DD0">
        <w:rPr>
          <w:rFonts w:asciiTheme="minorHAnsi" w:hAnsiTheme="minorHAnsi" w:cstheme="minorHAnsi"/>
          <w:sz w:val="24"/>
          <w:szCs w:val="24"/>
        </w:rPr>
        <w:t xml:space="preserve">ness relationship </w:t>
      </w:r>
      <w:r w:rsidR="00C65FC0" w:rsidRPr="009B1DD0">
        <w:rPr>
          <w:rFonts w:asciiTheme="minorHAnsi" w:hAnsiTheme="minorHAnsi" w:cstheme="minorHAnsi"/>
          <w:sz w:val="24"/>
          <w:szCs w:val="24"/>
        </w:rPr>
        <w:t xml:space="preserve">who have been a victim of sexual </w:t>
      </w:r>
      <w:r w:rsidR="00CD3FD1" w:rsidRPr="009B1DD0">
        <w:rPr>
          <w:rFonts w:asciiTheme="minorHAnsi" w:hAnsiTheme="minorHAnsi" w:cstheme="minorHAnsi"/>
          <w:sz w:val="24"/>
          <w:szCs w:val="24"/>
        </w:rPr>
        <w:t>misconduct, discrimination,</w:t>
      </w:r>
      <w:r w:rsidR="00795D7F" w:rsidRPr="009B1DD0">
        <w:rPr>
          <w:rFonts w:asciiTheme="minorHAnsi" w:hAnsiTheme="minorHAnsi" w:cstheme="minorHAnsi"/>
          <w:sz w:val="24"/>
          <w:szCs w:val="24"/>
        </w:rPr>
        <w:t xml:space="preserve"> and/or harassment</w:t>
      </w:r>
      <w:r w:rsidR="00C65FC0" w:rsidRPr="009B1DD0">
        <w:rPr>
          <w:rFonts w:asciiTheme="minorHAnsi" w:hAnsiTheme="minorHAnsi" w:cstheme="minorHAnsi"/>
          <w:sz w:val="24"/>
          <w:szCs w:val="24"/>
        </w:rPr>
        <w:t xml:space="preserve"> </w:t>
      </w:r>
      <w:r w:rsidR="00AC21A5" w:rsidRPr="009B1DD0">
        <w:rPr>
          <w:rFonts w:asciiTheme="minorHAnsi" w:hAnsiTheme="minorHAnsi" w:cstheme="minorHAnsi"/>
          <w:sz w:val="24"/>
          <w:szCs w:val="24"/>
        </w:rPr>
        <w:t>when</w:t>
      </w:r>
      <w:r w:rsidRPr="009B1DD0">
        <w:rPr>
          <w:rFonts w:asciiTheme="minorHAnsi" w:hAnsiTheme="minorHAnsi" w:cstheme="minorHAnsi"/>
          <w:sz w:val="24"/>
          <w:szCs w:val="24"/>
        </w:rPr>
        <w:t xml:space="preserve"> the conduct has a reasonable</w:t>
      </w:r>
      <w:r w:rsidR="00900DD6" w:rsidRPr="009B1DD0">
        <w:rPr>
          <w:rFonts w:asciiTheme="minorHAnsi" w:hAnsiTheme="minorHAnsi" w:cstheme="minorHAnsi"/>
          <w:sz w:val="24"/>
          <w:szCs w:val="24"/>
        </w:rPr>
        <w:t xml:space="preserve"> connection to the institution.</w:t>
      </w:r>
    </w:p>
    <w:p w14:paraId="7F77B80F" w14:textId="77777777" w:rsidR="001B483F" w:rsidRPr="009B1DD0" w:rsidRDefault="001B483F" w:rsidP="00596A83">
      <w:pPr>
        <w:pStyle w:val="ListParagraph"/>
        <w:spacing w:after="0" w:line="240" w:lineRule="auto"/>
        <w:rPr>
          <w:rFonts w:asciiTheme="minorHAnsi" w:hAnsiTheme="minorHAnsi" w:cstheme="minorHAnsi"/>
          <w:sz w:val="24"/>
          <w:szCs w:val="24"/>
        </w:rPr>
      </w:pPr>
    </w:p>
    <w:p w14:paraId="2EDD036C" w14:textId="77777777" w:rsidR="00731206" w:rsidRPr="009B1DD0" w:rsidRDefault="003F5101" w:rsidP="00596A83">
      <w:pPr>
        <w:pStyle w:val="ListParagraph"/>
        <w:numPr>
          <w:ilvl w:val="0"/>
          <w:numId w:val="13"/>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 xml:space="preserve">Except as stated in Section II. </w:t>
      </w:r>
      <w:r w:rsidR="00232538">
        <w:rPr>
          <w:rFonts w:asciiTheme="minorHAnsi" w:hAnsiTheme="minorHAnsi" w:cstheme="minorHAnsi"/>
          <w:sz w:val="24"/>
          <w:szCs w:val="24"/>
        </w:rPr>
        <w:t>C.</w:t>
      </w:r>
      <w:r w:rsidRPr="009B1DD0">
        <w:rPr>
          <w:rFonts w:asciiTheme="minorHAnsi" w:hAnsiTheme="minorHAnsi" w:cstheme="minorHAnsi"/>
          <w:sz w:val="24"/>
          <w:szCs w:val="24"/>
        </w:rPr>
        <w:t xml:space="preserve"> below</w:t>
      </w:r>
      <w:r w:rsidR="00216B29" w:rsidRPr="009B1DD0">
        <w:rPr>
          <w:rFonts w:asciiTheme="minorHAnsi" w:hAnsiTheme="minorHAnsi" w:cstheme="minorHAnsi"/>
          <w:sz w:val="24"/>
          <w:szCs w:val="24"/>
        </w:rPr>
        <w:t>, t</w:t>
      </w:r>
      <w:r w:rsidR="001B483F" w:rsidRPr="009B1DD0">
        <w:rPr>
          <w:rFonts w:asciiTheme="minorHAnsi" w:hAnsiTheme="minorHAnsi" w:cstheme="minorHAnsi"/>
          <w:sz w:val="24"/>
          <w:szCs w:val="24"/>
        </w:rPr>
        <w:t>h</w:t>
      </w:r>
      <w:r w:rsidR="00D879CB" w:rsidRPr="009B1DD0">
        <w:rPr>
          <w:rFonts w:asciiTheme="minorHAnsi" w:hAnsiTheme="minorHAnsi" w:cstheme="minorHAnsi"/>
          <w:sz w:val="24"/>
          <w:szCs w:val="24"/>
        </w:rPr>
        <w:t>is</w:t>
      </w:r>
      <w:r w:rsidR="001B483F" w:rsidRPr="009B1DD0">
        <w:rPr>
          <w:rFonts w:asciiTheme="minorHAnsi" w:hAnsiTheme="minorHAnsi" w:cstheme="minorHAnsi"/>
          <w:sz w:val="24"/>
          <w:szCs w:val="24"/>
        </w:rPr>
        <w:t xml:space="preserve"> policy applies </w:t>
      </w:r>
      <w:r w:rsidR="006F5FAC" w:rsidRPr="009B1DD0">
        <w:rPr>
          <w:rFonts w:asciiTheme="minorHAnsi" w:hAnsiTheme="minorHAnsi" w:cstheme="minorHAnsi"/>
          <w:sz w:val="24"/>
          <w:szCs w:val="24"/>
        </w:rPr>
        <w:t>to</w:t>
      </w:r>
      <w:r w:rsidR="001B483F" w:rsidRPr="009B1DD0">
        <w:rPr>
          <w:rFonts w:asciiTheme="minorHAnsi" w:hAnsiTheme="minorHAnsi" w:cstheme="minorHAnsi"/>
          <w:sz w:val="24"/>
          <w:szCs w:val="24"/>
        </w:rPr>
        <w:t xml:space="preserve"> all University programs and activities, including, but not limited to, </w:t>
      </w:r>
      <w:r w:rsidR="00EA4E4F" w:rsidRPr="009B1DD0">
        <w:rPr>
          <w:rFonts w:asciiTheme="minorHAnsi" w:hAnsiTheme="minorHAnsi" w:cstheme="minorHAnsi"/>
          <w:sz w:val="24"/>
          <w:szCs w:val="24"/>
        </w:rPr>
        <w:t xml:space="preserve">sexual misconduct, </w:t>
      </w:r>
      <w:r w:rsidR="001B483F" w:rsidRPr="009B1DD0">
        <w:rPr>
          <w:rFonts w:asciiTheme="minorHAnsi" w:hAnsiTheme="minorHAnsi" w:cstheme="minorHAnsi"/>
          <w:sz w:val="24"/>
          <w:szCs w:val="24"/>
        </w:rPr>
        <w:t>discrimination</w:t>
      </w:r>
      <w:r w:rsidR="007D7558" w:rsidRPr="009B1DD0">
        <w:rPr>
          <w:rFonts w:asciiTheme="minorHAnsi" w:hAnsiTheme="minorHAnsi" w:cstheme="minorHAnsi"/>
          <w:sz w:val="24"/>
          <w:szCs w:val="24"/>
        </w:rPr>
        <w:t>,</w:t>
      </w:r>
      <w:r w:rsidR="00EA4E4F" w:rsidRPr="009B1DD0">
        <w:rPr>
          <w:rFonts w:asciiTheme="minorHAnsi" w:hAnsiTheme="minorHAnsi" w:cstheme="minorHAnsi"/>
          <w:sz w:val="24"/>
          <w:szCs w:val="24"/>
        </w:rPr>
        <w:t xml:space="preserve"> and</w:t>
      </w:r>
      <w:r w:rsidR="007D7558" w:rsidRPr="009B1DD0">
        <w:rPr>
          <w:rFonts w:asciiTheme="minorHAnsi" w:hAnsiTheme="minorHAnsi" w:cstheme="minorHAnsi"/>
          <w:sz w:val="24"/>
          <w:szCs w:val="24"/>
        </w:rPr>
        <w:t xml:space="preserve"> harassment </w:t>
      </w:r>
      <w:r w:rsidR="001B483F" w:rsidRPr="009B1DD0">
        <w:rPr>
          <w:rFonts w:asciiTheme="minorHAnsi" w:hAnsiTheme="minorHAnsi" w:cstheme="minorHAnsi"/>
          <w:sz w:val="24"/>
          <w:szCs w:val="24"/>
        </w:rPr>
        <w:t>in athletics, instruction, gr</w:t>
      </w:r>
      <w:r w:rsidR="00982767" w:rsidRPr="009B1DD0">
        <w:rPr>
          <w:rFonts w:asciiTheme="minorHAnsi" w:hAnsiTheme="minorHAnsi" w:cstheme="minorHAnsi"/>
          <w:sz w:val="24"/>
          <w:szCs w:val="24"/>
        </w:rPr>
        <w:t>ading, University housing, and U</w:t>
      </w:r>
      <w:r w:rsidR="001B483F" w:rsidRPr="009B1DD0">
        <w:rPr>
          <w:rFonts w:asciiTheme="minorHAnsi" w:hAnsiTheme="minorHAnsi" w:cstheme="minorHAnsi"/>
          <w:sz w:val="24"/>
          <w:szCs w:val="24"/>
        </w:rPr>
        <w:t xml:space="preserve">niversity employment. </w:t>
      </w:r>
      <w:r w:rsidR="00731206" w:rsidRPr="009B1DD0">
        <w:rPr>
          <w:rFonts w:asciiTheme="minorHAnsi" w:hAnsiTheme="minorHAnsi" w:cstheme="minorHAnsi"/>
          <w:sz w:val="24"/>
          <w:szCs w:val="24"/>
        </w:rPr>
        <w:t>This policy applies to alleged violations that occur on University owned, leased, or otherwise controlled property, while participating in international or distance learning programs, and off campus, when the conduct impairs, interferes with, or obstructs any University activity or the mission, processes, and functions of the University. This policy also applies to any off-campus behavior that affects a substantial University interest. A substantial University interest is defined to include:</w:t>
      </w:r>
    </w:p>
    <w:p w14:paraId="6FD91655" w14:textId="77777777" w:rsidR="00731206" w:rsidRPr="009B1DD0" w:rsidRDefault="00731206" w:rsidP="00596A83">
      <w:pPr>
        <w:pStyle w:val="ListParagraph"/>
        <w:spacing w:after="0" w:line="240" w:lineRule="auto"/>
        <w:ind w:left="1440"/>
        <w:rPr>
          <w:rFonts w:asciiTheme="minorHAnsi" w:hAnsiTheme="minorHAnsi" w:cstheme="minorHAnsi"/>
          <w:sz w:val="24"/>
          <w:szCs w:val="24"/>
        </w:rPr>
      </w:pPr>
    </w:p>
    <w:p w14:paraId="763A9B62" w14:textId="77777777" w:rsidR="00731206" w:rsidRPr="009B1DD0" w:rsidRDefault="00731206" w:rsidP="00596A83">
      <w:pPr>
        <w:pStyle w:val="ListParagraph"/>
        <w:numPr>
          <w:ilvl w:val="3"/>
          <w:numId w:val="13"/>
        </w:numPr>
        <w:spacing w:after="0" w:line="240" w:lineRule="auto"/>
        <w:rPr>
          <w:rFonts w:asciiTheme="minorHAnsi" w:hAnsiTheme="minorHAnsi" w:cstheme="minorHAnsi"/>
          <w:sz w:val="24"/>
          <w:szCs w:val="24"/>
        </w:rPr>
      </w:pPr>
      <w:r w:rsidRPr="009B1DD0">
        <w:rPr>
          <w:rFonts w:asciiTheme="minorHAnsi" w:hAnsiTheme="minorHAnsi" w:cstheme="minorHAnsi"/>
          <w:sz w:val="24"/>
          <w:szCs w:val="24"/>
        </w:rPr>
        <w:t>Any situation where a student’s conduct may present a danger or threat to the health or safety of others;</w:t>
      </w:r>
    </w:p>
    <w:p w14:paraId="4167FD01" w14:textId="77777777" w:rsidR="00731206" w:rsidRPr="009B1DD0" w:rsidRDefault="00731206" w:rsidP="00596A83">
      <w:pPr>
        <w:pStyle w:val="ListParagraph"/>
        <w:spacing w:after="0" w:line="240" w:lineRule="auto"/>
        <w:rPr>
          <w:rFonts w:asciiTheme="minorHAnsi" w:hAnsiTheme="minorHAnsi" w:cstheme="minorHAnsi"/>
          <w:sz w:val="24"/>
          <w:szCs w:val="24"/>
        </w:rPr>
      </w:pPr>
    </w:p>
    <w:p w14:paraId="4D61F9B0" w14:textId="77777777" w:rsidR="00731206" w:rsidRPr="009B1DD0" w:rsidRDefault="00731206" w:rsidP="00596A83">
      <w:pPr>
        <w:pStyle w:val="ListParagraph"/>
        <w:numPr>
          <w:ilvl w:val="3"/>
          <w:numId w:val="13"/>
        </w:numPr>
        <w:spacing w:after="0" w:line="240" w:lineRule="auto"/>
        <w:rPr>
          <w:rFonts w:asciiTheme="minorHAnsi" w:hAnsiTheme="minorHAnsi" w:cstheme="minorHAnsi"/>
          <w:sz w:val="24"/>
          <w:szCs w:val="24"/>
        </w:rPr>
      </w:pPr>
      <w:r w:rsidRPr="009B1DD0">
        <w:rPr>
          <w:rFonts w:asciiTheme="minorHAnsi" w:hAnsiTheme="minorHAnsi" w:cstheme="minorHAnsi"/>
          <w:sz w:val="24"/>
          <w:szCs w:val="24"/>
        </w:rPr>
        <w:t>Any situation that significantly impinges upon the rights, property, or achievements of others;</w:t>
      </w:r>
    </w:p>
    <w:p w14:paraId="42B4A51C" w14:textId="77777777" w:rsidR="00731206" w:rsidRPr="009B1DD0" w:rsidRDefault="00731206" w:rsidP="00596A83">
      <w:pPr>
        <w:pStyle w:val="ListParagraph"/>
        <w:spacing w:after="0" w:line="240" w:lineRule="auto"/>
        <w:rPr>
          <w:rFonts w:asciiTheme="minorHAnsi" w:hAnsiTheme="minorHAnsi" w:cstheme="minorHAnsi"/>
          <w:sz w:val="24"/>
          <w:szCs w:val="24"/>
        </w:rPr>
      </w:pPr>
    </w:p>
    <w:p w14:paraId="272F0AA6" w14:textId="77777777" w:rsidR="00731206" w:rsidRPr="009B1DD0" w:rsidRDefault="00731206" w:rsidP="00596A83">
      <w:pPr>
        <w:pStyle w:val="ListParagraph"/>
        <w:numPr>
          <w:ilvl w:val="3"/>
          <w:numId w:val="13"/>
        </w:numPr>
        <w:spacing w:after="0" w:line="240" w:lineRule="auto"/>
        <w:rPr>
          <w:rFonts w:asciiTheme="minorHAnsi" w:hAnsiTheme="minorHAnsi" w:cstheme="minorHAnsi"/>
          <w:sz w:val="24"/>
          <w:szCs w:val="24"/>
        </w:rPr>
      </w:pPr>
      <w:r w:rsidRPr="009B1DD0">
        <w:rPr>
          <w:rFonts w:asciiTheme="minorHAnsi" w:hAnsiTheme="minorHAnsi" w:cstheme="minorHAnsi"/>
          <w:sz w:val="24"/>
          <w:szCs w:val="24"/>
        </w:rPr>
        <w:t>Any situation that is detrimental to the educational mission and/or interests of the University.</w:t>
      </w:r>
    </w:p>
    <w:p w14:paraId="52B85639" w14:textId="77777777" w:rsidR="00457D81" w:rsidRPr="009B1DD0" w:rsidRDefault="00457D81" w:rsidP="00596A83">
      <w:pPr>
        <w:pStyle w:val="ListParagraph"/>
        <w:spacing w:after="0" w:line="240" w:lineRule="auto"/>
        <w:rPr>
          <w:rFonts w:asciiTheme="minorHAnsi" w:hAnsiTheme="minorHAnsi" w:cstheme="minorHAnsi"/>
          <w:sz w:val="24"/>
          <w:szCs w:val="24"/>
        </w:rPr>
      </w:pPr>
    </w:p>
    <w:p w14:paraId="04D0B355" w14:textId="70EA6605" w:rsidR="003F5101" w:rsidRPr="009B1DD0" w:rsidRDefault="00216B29" w:rsidP="00596A83">
      <w:pPr>
        <w:pStyle w:val="ListParagraph"/>
        <w:numPr>
          <w:ilvl w:val="0"/>
          <w:numId w:val="13"/>
        </w:numPr>
        <w:spacing w:after="0" w:line="240" w:lineRule="auto"/>
        <w:ind w:left="810"/>
        <w:rPr>
          <w:rFonts w:asciiTheme="minorHAnsi" w:hAnsiTheme="minorHAnsi" w:cstheme="minorHAnsi"/>
          <w:sz w:val="24"/>
          <w:szCs w:val="24"/>
        </w:rPr>
      </w:pPr>
      <w:r w:rsidRPr="009B1DD0">
        <w:rPr>
          <w:rFonts w:asciiTheme="minorHAnsi" w:hAnsiTheme="minorHAnsi" w:cstheme="minorHAnsi"/>
          <w:sz w:val="24"/>
          <w:szCs w:val="24"/>
        </w:rPr>
        <w:t>T</w:t>
      </w:r>
      <w:r w:rsidR="003F5101" w:rsidRPr="009B1DD0">
        <w:rPr>
          <w:rFonts w:asciiTheme="minorHAnsi" w:hAnsiTheme="minorHAnsi" w:cstheme="minorHAnsi"/>
          <w:sz w:val="24"/>
          <w:szCs w:val="24"/>
        </w:rPr>
        <w:t>his policy do</w:t>
      </w:r>
      <w:r w:rsidRPr="009B1DD0">
        <w:rPr>
          <w:rFonts w:asciiTheme="minorHAnsi" w:hAnsiTheme="minorHAnsi" w:cstheme="minorHAnsi"/>
          <w:sz w:val="24"/>
          <w:szCs w:val="24"/>
        </w:rPr>
        <w:t>es</w:t>
      </w:r>
      <w:r w:rsidR="003F5101" w:rsidRPr="009B1DD0">
        <w:rPr>
          <w:rFonts w:asciiTheme="minorHAnsi" w:hAnsiTheme="minorHAnsi" w:cstheme="minorHAnsi"/>
          <w:sz w:val="24"/>
          <w:szCs w:val="24"/>
        </w:rPr>
        <w:t xml:space="preserve"> not apply to allegations o</w:t>
      </w:r>
      <w:r w:rsidRPr="009B1DD0">
        <w:rPr>
          <w:rFonts w:asciiTheme="minorHAnsi" w:hAnsiTheme="minorHAnsi" w:cstheme="minorHAnsi"/>
          <w:sz w:val="24"/>
          <w:szCs w:val="24"/>
        </w:rPr>
        <w:t>r</w:t>
      </w:r>
      <w:r w:rsidR="003F5101" w:rsidRPr="009B1DD0">
        <w:rPr>
          <w:rFonts w:asciiTheme="minorHAnsi" w:hAnsiTheme="minorHAnsi" w:cstheme="minorHAnsi"/>
          <w:sz w:val="24"/>
          <w:szCs w:val="24"/>
        </w:rPr>
        <w:t xml:space="preserve"> conduct covered by </w:t>
      </w:r>
      <w:r w:rsidR="00330A6C" w:rsidRPr="009B1DD0">
        <w:rPr>
          <w:rFonts w:asciiTheme="minorHAnsi" w:hAnsiTheme="minorHAnsi" w:cstheme="minorHAnsi"/>
          <w:sz w:val="24"/>
          <w:szCs w:val="24"/>
        </w:rPr>
        <w:t xml:space="preserve"> </w:t>
      </w:r>
      <w:hyperlink r:id="rId11" w:history="1">
        <w:r w:rsidR="00330A6C" w:rsidRPr="006B3B23">
          <w:rPr>
            <w:rStyle w:val="Hyperlink"/>
            <w:rFonts w:asciiTheme="minorHAnsi" w:hAnsiTheme="minorHAnsi" w:cstheme="minorHAnsi"/>
            <w:sz w:val="24"/>
            <w:szCs w:val="24"/>
          </w:rPr>
          <w:t>Policy 29 Title IX Compliance</w:t>
        </w:r>
      </w:hyperlink>
      <w:r w:rsidR="003F5101" w:rsidRPr="009B1DD0">
        <w:rPr>
          <w:rFonts w:asciiTheme="minorHAnsi" w:hAnsiTheme="minorHAnsi" w:cstheme="minorHAnsi"/>
          <w:sz w:val="24"/>
          <w:szCs w:val="24"/>
        </w:rPr>
        <w:t xml:space="preserve">. Any allegations or conduct covered by </w:t>
      </w:r>
      <w:r w:rsidR="00F1797B" w:rsidRPr="00330A6C">
        <w:rPr>
          <w:rFonts w:asciiTheme="minorHAnsi" w:hAnsiTheme="minorHAnsi" w:cstheme="minorHAnsi"/>
          <w:sz w:val="24"/>
          <w:szCs w:val="24"/>
        </w:rPr>
        <w:t>Policy 29</w:t>
      </w:r>
      <w:r w:rsidR="003F5101" w:rsidRPr="009B1DD0">
        <w:rPr>
          <w:rFonts w:asciiTheme="minorHAnsi" w:hAnsiTheme="minorHAnsi" w:cstheme="minorHAnsi"/>
          <w:sz w:val="24"/>
          <w:szCs w:val="24"/>
        </w:rPr>
        <w:t xml:space="preserve"> will be investigated and adjudicated exclusively under the procedures set forth in that policy. In the event that any </w:t>
      </w:r>
      <w:r w:rsidRPr="009B1DD0">
        <w:rPr>
          <w:rFonts w:asciiTheme="minorHAnsi" w:hAnsiTheme="minorHAnsi" w:cstheme="minorHAnsi"/>
          <w:sz w:val="24"/>
          <w:szCs w:val="24"/>
        </w:rPr>
        <w:t xml:space="preserve">such </w:t>
      </w:r>
      <w:r w:rsidR="003F5101" w:rsidRPr="009B1DD0">
        <w:rPr>
          <w:rFonts w:asciiTheme="minorHAnsi" w:hAnsiTheme="minorHAnsi" w:cstheme="minorHAnsi"/>
          <w:sz w:val="24"/>
          <w:szCs w:val="24"/>
        </w:rPr>
        <w:t>allegations or</w:t>
      </w:r>
      <w:r w:rsidRPr="009B1DD0">
        <w:rPr>
          <w:rFonts w:asciiTheme="minorHAnsi" w:hAnsiTheme="minorHAnsi" w:cstheme="minorHAnsi"/>
          <w:sz w:val="24"/>
          <w:szCs w:val="24"/>
        </w:rPr>
        <w:t xml:space="preserve"> conduct</w:t>
      </w:r>
      <w:r w:rsidR="003F5101" w:rsidRPr="009B1DD0">
        <w:rPr>
          <w:rFonts w:asciiTheme="minorHAnsi" w:hAnsiTheme="minorHAnsi" w:cstheme="minorHAnsi"/>
          <w:sz w:val="24"/>
          <w:szCs w:val="24"/>
        </w:rPr>
        <w:t xml:space="preserve"> are determined to be outside the coverage of Policy</w:t>
      </w:r>
      <w:r w:rsidRPr="009B1DD0">
        <w:rPr>
          <w:rFonts w:asciiTheme="minorHAnsi" w:hAnsiTheme="minorHAnsi" w:cstheme="minorHAnsi"/>
          <w:sz w:val="24"/>
          <w:szCs w:val="24"/>
        </w:rPr>
        <w:t xml:space="preserve"> 29, those claims</w:t>
      </w:r>
      <w:r w:rsidR="003F5101" w:rsidRPr="009B1DD0">
        <w:rPr>
          <w:rFonts w:asciiTheme="minorHAnsi" w:hAnsiTheme="minorHAnsi" w:cstheme="minorHAnsi"/>
          <w:sz w:val="24"/>
          <w:szCs w:val="24"/>
        </w:rPr>
        <w:t xml:space="preserve"> may be subject to investigation and adjudication under this policy or other applicable University policy</w:t>
      </w:r>
      <w:r w:rsidR="00211E42">
        <w:rPr>
          <w:rFonts w:asciiTheme="minorHAnsi" w:hAnsiTheme="minorHAnsi" w:cstheme="minorHAnsi"/>
          <w:sz w:val="24"/>
          <w:szCs w:val="24"/>
        </w:rPr>
        <w:t>.</w:t>
      </w:r>
    </w:p>
    <w:p w14:paraId="557C8990" w14:textId="77777777" w:rsidR="003F5101" w:rsidRPr="009B1DD0" w:rsidRDefault="003F5101" w:rsidP="00596A83">
      <w:pPr>
        <w:pStyle w:val="ListParagraph"/>
        <w:spacing w:after="0" w:line="240" w:lineRule="auto"/>
        <w:ind w:left="810"/>
        <w:rPr>
          <w:rFonts w:asciiTheme="minorHAnsi" w:hAnsiTheme="minorHAnsi" w:cstheme="minorHAnsi"/>
          <w:sz w:val="24"/>
          <w:szCs w:val="24"/>
        </w:rPr>
      </w:pPr>
    </w:p>
    <w:p w14:paraId="25B6304E" w14:textId="541C72FE" w:rsidR="001B483F" w:rsidRPr="009B1DD0" w:rsidRDefault="001B483F" w:rsidP="00596A83">
      <w:pPr>
        <w:pStyle w:val="ListParagraph"/>
        <w:numPr>
          <w:ilvl w:val="0"/>
          <w:numId w:val="13"/>
        </w:numPr>
        <w:spacing w:after="0" w:line="240" w:lineRule="auto"/>
        <w:ind w:left="810"/>
        <w:rPr>
          <w:rFonts w:asciiTheme="minorHAnsi" w:hAnsiTheme="minorHAnsi" w:cstheme="minorHAnsi"/>
          <w:sz w:val="24"/>
          <w:szCs w:val="24"/>
        </w:rPr>
      </w:pPr>
      <w:r w:rsidRPr="009B1DD0">
        <w:rPr>
          <w:rFonts w:asciiTheme="minorHAnsi" w:hAnsiTheme="minorHAnsi" w:cstheme="minorHAnsi"/>
          <w:sz w:val="24"/>
          <w:szCs w:val="24"/>
        </w:rPr>
        <w:t xml:space="preserve">In addition, the law prohibits retaliation against an individual for opposing any practices forbidden under this policy, for bringing a complaint of </w:t>
      </w:r>
      <w:r w:rsidR="00EA4E4F" w:rsidRPr="009B1DD0">
        <w:rPr>
          <w:rFonts w:asciiTheme="minorHAnsi" w:hAnsiTheme="minorHAnsi" w:cstheme="minorHAnsi"/>
          <w:sz w:val="24"/>
          <w:szCs w:val="24"/>
        </w:rPr>
        <w:t xml:space="preserve">sexual misconduct, </w:t>
      </w:r>
      <w:r w:rsidRPr="009B1DD0">
        <w:rPr>
          <w:rFonts w:asciiTheme="minorHAnsi" w:hAnsiTheme="minorHAnsi" w:cstheme="minorHAnsi"/>
          <w:sz w:val="24"/>
          <w:szCs w:val="24"/>
        </w:rPr>
        <w:t>discrimination</w:t>
      </w:r>
      <w:r w:rsidR="00EA4E4F" w:rsidRPr="009B1DD0">
        <w:rPr>
          <w:rFonts w:asciiTheme="minorHAnsi" w:hAnsiTheme="minorHAnsi" w:cstheme="minorHAnsi"/>
          <w:sz w:val="24"/>
          <w:szCs w:val="24"/>
        </w:rPr>
        <w:t>,</w:t>
      </w:r>
      <w:r w:rsidRPr="009B1DD0">
        <w:rPr>
          <w:rFonts w:asciiTheme="minorHAnsi" w:hAnsiTheme="minorHAnsi" w:cstheme="minorHAnsi"/>
          <w:sz w:val="24"/>
          <w:szCs w:val="24"/>
        </w:rPr>
        <w:t xml:space="preserve"> or harassment, for assisting someone with such a complaint, for attempting to stop such </w:t>
      </w:r>
      <w:r w:rsidR="00EA4E4F" w:rsidRPr="009B1DD0">
        <w:rPr>
          <w:rFonts w:asciiTheme="minorHAnsi" w:hAnsiTheme="minorHAnsi" w:cstheme="minorHAnsi"/>
          <w:sz w:val="24"/>
          <w:szCs w:val="24"/>
        </w:rPr>
        <w:t xml:space="preserve">conduct, </w:t>
      </w:r>
      <w:r w:rsidRPr="009B1DD0">
        <w:rPr>
          <w:rFonts w:asciiTheme="minorHAnsi" w:hAnsiTheme="minorHAnsi" w:cstheme="minorHAnsi"/>
          <w:sz w:val="24"/>
          <w:szCs w:val="24"/>
        </w:rPr>
        <w:t xml:space="preserve">or for participating in any manner in an investigation or resolution of a complaint of </w:t>
      </w:r>
      <w:r w:rsidR="00EA4E4F" w:rsidRPr="009B1DD0">
        <w:rPr>
          <w:rFonts w:asciiTheme="minorHAnsi" w:hAnsiTheme="minorHAnsi" w:cstheme="minorHAnsi"/>
          <w:sz w:val="24"/>
          <w:szCs w:val="24"/>
        </w:rPr>
        <w:t xml:space="preserve">sexual misconduct, </w:t>
      </w:r>
      <w:r w:rsidRPr="009B1DD0">
        <w:rPr>
          <w:rFonts w:asciiTheme="minorHAnsi" w:hAnsiTheme="minorHAnsi" w:cstheme="minorHAnsi"/>
          <w:sz w:val="24"/>
          <w:szCs w:val="24"/>
        </w:rPr>
        <w:t>discrimination</w:t>
      </w:r>
      <w:r w:rsidR="00EA4E4F" w:rsidRPr="009B1DD0">
        <w:rPr>
          <w:rFonts w:asciiTheme="minorHAnsi" w:hAnsiTheme="minorHAnsi" w:cstheme="minorHAnsi"/>
          <w:sz w:val="24"/>
          <w:szCs w:val="24"/>
        </w:rPr>
        <w:t>,</w:t>
      </w:r>
      <w:r w:rsidRPr="009B1DD0">
        <w:rPr>
          <w:rFonts w:asciiTheme="minorHAnsi" w:hAnsiTheme="minorHAnsi" w:cstheme="minorHAnsi"/>
          <w:sz w:val="24"/>
          <w:szCs w:val="24"/>
        </w:rPr>
        <w:t xml:space="preserve"> or harassment. It is central to the values of this University that any individual who believes </w:t>
      </w:r>
      <w:r w:rsidR="00FC4A84">
        <w:rPr>
          <w:rFonts w:asciiTheme="minorHAnsi" w:hAnsiTheme="minorHAnsi" w:cstheme="minorHAnsi"/>
          <w:sz w:val="24"/>
          <w:szCs w:val="24"/>
        </w:rPr>
        <w:t>they</w:t>
      </w:r>
      <w:r w:rsidRPr="009B1DD0">
        <w:rPr>
          <w:rFonts w:asciiTheme="minorHAnsi" w:hAnsiTheme="minorHAnsi" w:cstheme="minorHAnsi"/>
          <w:sz w:val="24"/>
          <w:szCs w:val="24"/>
        </w:rPr>
        <w:t xml:space="preserve"> may have been the target of unlawful </w:t>
      </w:r>
      <w:r w:rsidR="00F07BA3" w:rsidRPr="009B1DD0">
        <w:rPr>
          <w:rFonts w:asciiTheme="minorHAnsi" w:hAnsiTheme="minorHAnsi" w:cstheme="minorHAnsi"/>
          <w:sz w:val="24"/>
          <w:szCs w:val="24"/>
        </w:rPr>
        <w:t xml:space="preserve">sexual </w:t>
      </w:r>
      <w:r w:rsidR="00EA4E4F" w:rsidRPr="009B1DD0">
        <w:rPr>
          <w:rFonts w:asciiTheme="minorHAnsi" w:hAnsiTheme="minorHAnsi" w:cstheme="minorHAnsi"/>
          <w:sz w:val="24"/>
          <w:szCs w:val="24"/>
        </w:rPr>
        <w:t xml:space="preserve">misconduct, </w:t>
      </w:r>
      <w:r w:rsidRPr="009B1DD0">
        <w:rPr>
          <w:rFonts w:asciiTheme="minorHAnsi" w:hAnsiTheme="minorHAnsi" w:cstheme="minorHAnsi"/>
          <w:sz w:val="24"/>
          <w:szCs w:val="24"/>
        </w:rPr>
        <w:t>discrimination</w:t>
      </w:r>
      <w:r w:rsidR="00F07BA3" w:rsidRPr="009B1DD0">
        <w:rPr>
          <w:rFonts w:asciiTheme="minorHAnsi" w:hAnsiTheme="minorHAnsi" w:cstheme="minorHAnsi"/>
          <w:sz w:val="24"/>
          <w:szCs w:val="24"/>
        </w:rPr>
        <w:t xml:space="preserve">, </w:t>
      </w:r>
      <w:r w:rsidR="00EA4E4F" w:rsidRPr="009B1DD0">
        <w:rPr>
          <w:rFonts w:asciiTheme="minorHAnsi" w:hAnsiTheme="minorHAnsi" w:cstheme="minorHAnsi"/>
          <w:sz w:val="24"/>
          <w:szCs w:val="24"/>
        </w:rPr>
        <w:t xml:space="preserve">or </w:t>
      </w:r>
      <w:r w:rsidRPr="009B1DD0">
        <w:rPr>
          <w:rFonts w:asciiTheme="minorHAnsi" w:hAnsiTheme="minorHAnsi" w:cstheme="minorHAnsi"/>
          <w:sz w:val="24"/>
          <w:szCs w:val="24"/>
        </w:rPr>
        <w:t xml:space="preserve">harassment feel free to report </w:t>
      </w:r>
      <w:r w:rsidR="00FC4A84">
        <w:rPr>
          <w:rFonts w:asciiTheme="minorHAnsi" w:hAnsiTheme="minorHAnsi" w:cstheme="minorHAnsi"/>
          <w:sz w:val="24"/>
          <w:szCs w:val="24"/>
        </w:rPr>
        <w:t>their</w:t>
      </w:r>
      <w:r w:rsidRPr="009B1DD0">
        <w:rPr>
          <w:rFonts w:asciiTheme="minorHAnsi" w:hAnsiTheme="minorHAnsi" w:cstheme="minorHAnsi"/>
          <w:sz w:val="24"/>
          <w:szCs w:val="24"/>
        </w:rPr>
        <w:t xml:space="preserve"> concerns for appropriate investigation and response, without fear of retaliation or retribution.</w:t>
      </w:r>
      <w:r w:rsidR="003F5101" w:rsidRPr="009B1DD0">
        <w:rPr>
          <w:rFonts w:asciiTheme="minorHAnsi" w:hAnsiTheme="minorHAnsi" w:cstheme="minorHAnsi"/>
          <w:sz w:val="24"/>
          <w:szCs w:val="24"/>
        </w:rPr>
        <w:t xml:space="preserve"> Claims of retaliation for </w:t>
      </w:r>
      <w:r w:rsidR="008D70E7" w:rsidRPr="009B1DD0">
        <w:rPr>
          <w:rFonts w:asciiTheme="minorHAnsi" w:hAnsiTheme="minorHAnsi" w:cstheme="minorHAnsi"/>
          <w:sz w:val="24"/>
          <w:szCs w:val="24"/>
        </w:rPr>
        <w:t>engaging in conduct protected by</w:t>
      </w:r>
      <w:r w:rsidR="000D65EE">
        <w:rPr>
          <w:rFonts w:asciiTheme="minorHAnsi" w:hAnsiTheme="minorHAnsi" w:cstheme="minorHAnsi"/>
          <w:sz w:val="24"/>
          <w:szCs w:val="24"/>
        </w:rPr>
        <w:t xml:space="preserve"> this policy,</w:t>
      </w:r>
      <w:r w:rsidR="008D70E7" w:rsidRPr="009B1DD0">
        <w:rPr>
          <w:rFonts w:asciiTheme="minorHAnsi" w:hAnsiTheme="minorHAnsi" w:cstheme="minorHAnsi"/>
          <w:sz w:val="24"/>
          <w:szCs w:val="24"/>
        </w:rPr>
        <w:t xml:space="preserve"> </w:t>
      </w:r>
      <w:hyperlink r:id="rId12" w:history="1">
        <w:r w:rsidR="00F1797B" w:rsidRPr="006B3B23">
          <w:rPr>
            <w:rStyle w:val="Hyperlink"/>
            <w:rFonts w:asciiTheme="minorHAnsi" w:hAnsiTheme="minorHAnsi" w:cstheme="minorHAnsi"/>
            <w:sz w:val="24"/>
            <w:szCs w:val="24"/>
          </w:rPr>
          <w:t>Policy 29 Title IX Compliance</w:t>
        </w:r>
      </w:hyperlink>
      <w:r w:rsidR="000D65EE">
        <w:rPr>
          <w:rFonts w:asciiTheme="minorHAnsi" w:hAnsiTheme="minorHAnsi" w:cstheme="minorHAnsi"/>
          <w:sz w:val="24"/>
          <w:szCs w:val="24"/>
        </w:rPr>
        <w:t>,</w:t>
      </w:r>
      <w:r w:rsidR="008D70E7" w:rsidRPr="009B1DD0">
        <w:rPr>
          <w:rFonts w:asciiTheme="minorHAnsi" w:hAnsiTheme="minorHAnsi" w:cstheme="minorHAnsi"/>
          <w:sz w:val="24"/>
          <w:szCs w:val="24"/>
        </w:rPr>
        <w:t xml:space="preserve"> </w:t>
      </w:r>
      <w:r w:rsidR="000D65EE">
        <w:rPr>
          <w:rFonts w:asciiTheme="minorHAnsi" w:hAnsiTheme="minorHAnsi" w:cstheme="minorHAnsi"/>
          <w:sz w:val="24"/>
          <w:szCs w:val="24"/>
        </w:rPr>
        <w:t>or other state or federal law pertaining to misconduct, discrimination, or harassment on the basis of sex</w:t>
      </w:r>
      <w:r w:rsidR="008D70E7" w:rsidRPr="009B1DD0">
        <w:rPr>
          <w:rFonts w:asciiTheme="minorHAnsi" w:hAnsiTheme="minorHAnsi" w:cstheme="minorHAnsi"/>
          <w:sz w:val="24"/>
          <w:szCs w:val="24"/>
        </w:rPr>
        <w:t xml:space="preserve"> will be investigated under the procedures set forth in </w:t>
      </w:r>
      <w:r w:rsidR="00211E42">
        <w:rPr>
          <w:rFonts w:asciiTheme="minorHAnsi" w:hAnsiTheme="minorHAnsi" w:cstheme="minorHAnsi"/>
          <w:sz w:val="24"/>
          <w:szCs w:val="24"/>
        </w:rPr>
        <w:t xml:space="preserve">Section X of </w:t>
      </w:r>
      <w:r w:rsidR="008D70E7" w:rsidRPr="009B1DD0">
        <w:rPr>
          <w:rFonts w:asciiTheme="minorHAnsi" w:hAnsiTheme="minorHAnsi" w:cstheme="minorHAnsi"/>
          <w:sz w:val="24"/>
          <w:szCs w:val="24"/>
        </w:rPr>
        <w:t xml:space="preserve">this policy. </w:t>
      </w:r>
    </w:p>
    <w:p w14:paraId="5967F5C1" w14:textId="77777777" w:rsidR="008D70E7" w:rsidRPr="009B1DD0" w:rsidRDefault="008D70E7" w:rsidP="00596A83">
      <w:pPr>
        <w:pStyle w:val="ListParagraph"/>
        <w:spacing w:after="0" w:line="240" w:lineRule="auto"/>
        <w:rPr>
          <w:rFonts w:asciiTheme="minorHAnsi" w:hAnsiTheme="minorHAnsi" w:cstheme="minorHAnsi"/>
          <w:sz w:val="24"/>
          <w:szCs w:val="24"/>
        </w:rPr>
      </w:pPr>
    </w:p>
    <w:p w14:paraId="044BC9A7" w14:textId="77777777" w:rsidR="007F6DB8" w:rsidRPr="009B1DD0" w:rsidRDefault="001B483F" w:rsidP="001E28CC">
      <w:pPr>
        <w:pStyle w:val="ListParagraph"/>
        <w:numPr>
          <w:ilvl w:val="0"/>
          <w:numId w:val="13"/>
        </w:numPr>
        <w:spacing w:after="0" w:line="240" w:lineRule="auto"/>
        <w:ind w:left="806"/>
        <w:rPr>
          <w:rFonts w:asciiTheme="minorHAnsi" w:hAnsiTheme="minorHAnsi" w:cstheme="minorHAnsi"/>
          <w:sz w:val="24"/>
          <w:szCs w:val="24"/>
        </w:rPr>
      </w:pPr>
      <w:r w:rsidRPr="009B1DD0">
        <w:rPr>
          <w:rFonts w:asciiTheme="minorHAnsi" w:hAnsiTheme="minorHAnsi" w:cstheme="minorHAnsi"/>
          <w:sz w:val="24"/>
          <w:szCs w:val="24"/>
        </w:rPr>
        <w:t>This policy shall not be construed or applied to restrict academic freedom, nor shall it be construed to restrict constitutionally protected expression, even though such expression may be offensive, unpleasant, or even hateful.</w:t>
      </w:r>
    </w:p>
    <w:p w14:paraId="6A83CBA8" w14:textId="77777777" w:rsidR="007F6DB8" w:rsidRPr="009B1DD0" w:rsidRDefault="007F6DB8" w:rsidP="00596A83">
      <w:pPr>
        <w:pStyle w:val="ListParagraph"/>
        <w:spacing w:after="0" w:line="240" w:lineRule="auto"/>
        <w:rPr>
          <w:rFonts w:asciiTheme="minorHAnsi" w:hAnsiTheme="minorHAnsi" w:cstheme="minorHAnsi"/>
          <w:sz w:val="24"/>
          <w:szCs w:val="24"/>
        </w:rPr>
      </w:pPr>
    </w:p>
    <w:p w14:paraId="5D28CA84" w14:textId="3ADB6FB7" w:rsidR="00954BA7" w:rsidRPr="009B1DD0" w:rsidRDefault="00211E42" w:rsidP="00596A83">
      <w:pPr>
        <w:pStyle w:val="ListParagraph"/>
        <w:numPr>
          <w:ilvl w:val="0"/>
          <w:numId w:val="13"/>
        </w:numPr>
        <w:spacing w:after="0" w:line="240" w:lineRule="auto"/>
        <w:ind w:left="720"/>
        <w:rPr>
          <w:rFonts w:asciiTheme="minorHAnsi" w:hAnsiTheme="minorHAnsi" w:cstheme="minorHAnsi"/>
          <w:sz w:val="24"/>
          <w:szCs w:val="24"/>
        </w:rPr>
      </w:pPr>
      <w:r>
        <w:rPr>
          <w:rFonts w:asciiTheme="minorHAnsi" w:hAnsiTheme="minorHAnsi" w:cstheme="minorHAnsi"/>
          <w:sz w:val="24"/>
          <w:szCs w:val="24"/>
        </w:rPr>
        <w:lastRenderedPageBreak/>
        <w:t>O</w:t>
      </w:r>
      <w:r w:rsidR="00AC21A5" w:rsidRPr="009B1DD0">
        <w:rPr>
          <w:rFonts w:asciiTheme="minorHAnsi" w:hAnsiTheme="minorHAnsi" w:cstheme="minorHAnsi"/>
          <w:sz w:val="24"/>
          <w:szCs w:val="24"/>
        </w:rPr>
        <w:t>ther forms of discrimination are also strictly prohibited</w:t>
      </w:r>
      <w:r w:rsidR="00D56554" w:rsidRPr="009B1DD0">
        <w:rPr>
          <w:rFonts w:asciiTheme="minorHAnsi" w:hAnsiTheme="minorHAnsi" w:cstheme="minorHAnsi"/>
          <w:sz w:val="24"/>
          <w:szCs w:val="24"/>
        </w:rPr>
        <w:t xml:space="preserve"> and </w:t>
      </w:r>
      <w:r w:rsidR="00AC21A5" w:rsidRPr="009B1DD0">
        <w:rPr>
          <w:rFonts w:asciiTheme="minorHAnsi" w:hAnsiTheme="minorHAnsi" w:cstheme="minorHAnsi"/>
          <w:sz w:val="24"/>
          <w:szCs w:val="24"/>
        </w:rPr>
        <w:t xml:space="preserve">are subject to the procedures described in </w:t>
      </w:r>
      <w:hyperlink r:id="rId13" w:history="1">
        <w:r w:rsidR="005E11DF" w:rsidRPr="00D2518A">
          <w:rPr>
            <w:rStyle w:val="Hyperlink"/>
            <w:rFonts w:asciiTheme="minorHAnsi" w:hAnsiTheme="minorHAnsi" w:cstheme="minorHAnsi"/>
            <w:sz w:val="24"/>
            <w:szCs w:val="24"/>
          </w:rPr>
          <w:t>Policy 26</w:t>
        </w:r>
        <w:r w:rsidR="00AC21A5" w:rsidRPr="00D2518A">
          <w:rPr>
            <w:rStyle w:val="Hyperlink"/>
            <w:rFonts w:asciiTheme="minorHAnsi" w:hAnsiTheme="minorHAnsi" w:cstheme="minorHAnsi"/>
            <w:sz w:val="24"/>
            <w:szCs w:val="24"/>
          </w:rPr>
          <w:t xml:space="preserve"> Discrimination and Harassment</w:t>
        </w:r>
        <w:r w:rsidR="006F5FAC" w:rsidRPr="00DD64AE">
          <w:rPr>
            <w:rStyle w:val="Hyperlink"/>
            <w:rFonts w:asciiTheme="minorHAnsi" w:hAnsiTheme="minorHAnsi" w:cstheme="minorHAnsi"/>
            <w:sz w:val="24"/>
            <w:szCs w:val="24"/>
          </w:rPr>
          <w:t xml:space="preserve"> Based on Protected Categories Other Than Sex</w:t>
        </w:r>
        <w:r w:rsidR="00AC21A5" w:rsidRPr="00D2518A">
          <w:rPr>
            <w:rStyle w:val="Hyperlink"/>
            <w:rFonts w:asciiTheme="minorHAnsi" w:hAnsiTheme="minorHAnsi" w:cstheme="minorHAnsi"/>
            <w:sz w:val="24"/>
            <w:szCs w:val="24"/>
          </w:rPr>
          <w:t>.</w:t>
        </w:r>
      </w:hyperlink>
    </w:p>
    <w:p w14:paraId="00EE05AB" w14:textId="77777777" w:rsidR="00C22D25" w:rsidRPr="009B1DD0" w:rsidRDefault="00C22D25" w:rsidP="00596A83">
      <w:pPr>
        <w:pStyle w:val="ListParagraph"/>
        <w:spacing w:after="0" w:line="240" w:lineRule="auto"/>
        <w:rPr>
          <w:rFonts w:asciiTheme="minorHAnsi" w:hAnsiTheme="minorHAnsi" w:cstheme="minorHAnsi"/>
          <w:sz w:val="24"/>
          <w:szCs w:val="24"/>
        </w:rPr>
      </w:pPr>
    </w:p>
    <w:p w14:paraId="465C312F" w14:textId="77777777" w:rsidR="00AC21A5" w:rsidRPr="009B1DD0" w:rsidRDefault="00C22D25" w:rsidP="00596A83">
      <w:pPr>
        <w:pStyle w:val="ListParagraph"/>
        <w:numPr>
          <w:ilvl w:val="0"/>
          <w:numId w:val="20"/>
        </w:numPr>
        <w:spacing w:after="0" w:line="240" w:lineRule="auto"/>
        <w:rPr>
          <w:rFonts w:asciiTheme="minorHAnsi" w:hAnsiTheme="minorHAnsi" w:cstheme="minorHAnsi"/>
          <w:b/>
          <w:sz w:val="24"/>
          <w:szCs w:val="24"/>
        </w:rPr>
      </w:pPr>
      <w:r w:rsidRPr="009B1DD0">
        <w:rPr>
          <w:rFonts w:asciiTheme="minorHAnsi" w:hAnsiTheme="minorHAnsi" w:cstheme="minorHAnsi"/>
          <w:b/>
          <w:sz w:val="24"/>
          <w:szCs w:val="24"/>
        </w:rPr>
        <w:t>Definitions</w:t>
      </w:r>
    </w:p>
    <w:p w14:paraId="59D7BD87" w14:textId="77777777" w:rsidR="00803808" w:rsidRPr="009B1DD0" w:rsidRDefault="00803808" w:rsidP="00596A83">
      <w:pPr>
        <w:pStyle w:val="ListParagraph"/>
        <w:spacing w:after="0" w:line="240" w:lineRule="auto"/>
        <w:rPr>
          <w:rFonts w:asciiTheme="minorHAnsi" w:hAnsiTheme="minorHAnsi" w:cstheme="minorHAnsi"/>
          <w:b/>
          <w:caps/>
          <w:sz w:val="24"/>
          <w:szCs w:val="24"/>
        </w:rPr>
      </w:pPr>
    </w:p>
    <w:p w14:paraId="448EC719" w14:textId="77777777" w:rsidR="0038160C" w:rsidRPr="009B1DD0" w:rsidRDefault="0038160C" w:rsidP="00596A83">
      <w:pPr>
        <w:pStyle w:val="ListParagraph"/>
        <w:numPr>
          <w:ilvl w:val="0"/>
          <w:numId w:val="22"/>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Accuser/Accused</w:t>
      </w:r>
      <w:r w:rsidR="00556A1F" w:rsidRPr="009B1DD0">
        <w:rPr>
          <w:rFonts w:asciiTheme="minorHAnsi" w:hAnsiTheme="minorHAnsi" w:cstheme="minorHAnsi"/>
          <w:sz w:val="24"/>
          <w:szCs w:val="24"/>
        </w:rPr>
        <w:t xml:space="preserve"> and</w:t>
      </w:r>
      <w:r w:rsidRPr="009B1DD0">
        <w:rPr>
          <w:rFonts w:asciiTheme="minorHAnsi" w:hAnsiTheme="minorHAnsi" w:cstheme="minorHAnsi"/>
          <w:sz w:val="24"/>
          <w:szCs w:val="24"/>
        </w:rPr>
        <w:t xml:space="preserve"> Complainant/Respondent. In most cases, the victim of conduct prohibited by this policy will be referred to as the “accuser” and/or the “complainant” during the process set forth herein. The “accused” will typically be referred to as the “respondent” during this process.</w:t>
      </w:r>
    </w:p>
    <w:p w14:paraId="3478E8DE" w14:textId="77777777" w:rsidR="0038160C" w:rsidRPr="009B1DD0" w:rsidRDefault="0038160C" w:rsidP="00596A83">
      <w:pPr>
        <w:pStyle w:val="ListParagraph"/>
        <w:spacing w:after="0" w:line="240" w:lineRule="auto"/>
        <w:rPr>
          <w:rFonts w:asciiTheme="minorHAnsi" w:hAnsiTheme="minorHAnsi" w:cstheme="minorHAnsi"/>
          <w:sz w:val="24"/>
          <w:szCs w:val="24"/>
        </w:rPr>
      </w:pPr>
    </w:p>
    <w:p w14:paraId="1D8A5DE0" w14:textId="77777777" w:rsidR="00C22D25" w:rsidRPr="009B1DD0" w:rsidRDefault="00C22D25" w:rsidP="00596A83">
      <w:pPr>
        <w:pStyle w:val="ListParagraph"/>
        <w:numPr>
          <w:ilvl w:val="0"/>
          <w:numId w:val="22"/>
        </w:numPr>
        <w:spacing w:after="0" w:line="240" w:lineRule="auto"/>
        <w:ind w:left="720"/>
        <w:rPr>
          <w:rFonts w:asciiTheme="minorHAnsi" w:hAnsiTheme="minorHAnsi" w:cstheme="minorHAnsi"/>
          <w:b/>
          <w:sz w:val="24"/>
          <w:szCs w:val="24"/>
        </w:rPr>
      </w:pPr>
      <w:r w:rsidRPr="009B1DD0">
        <w:rPr>
          <w:rFonts w:asciiTheme="minorHAnsi" w:eastAsia="Times New Roman" w:hAnsiTheme="minorHAnsi" w:cstheme="minorHAnsi"/>
          <w:sz w:val="24"/>
          <w:szCs w:val="24"/>
          <w:lang w:val="en"/>
        </w:rPr>
        <w:t>Consent</w:t>
      </w:r>
      <w:r w:rsidR="00A9358E" w:rsidRPr="009B1DD0">
        <w:rPr>
          <w:rFonts w:asciiTheme="minorHAnsi" w:eastAsia="Times New Roman" w:hAnsiTheme="minorHAnsi" w:cstheme="minorHAnsi"/>
          <w:sz w:val="24"/>
          <w:szCs w:val="24"/>
          <w:lang w:val="en"/>
        </w:rPr>
        <w:t>. A</w:t>
      </w:r>
      <w:r w:rsidRPr="009B1DD0">
        <w:rPr>
          <w:rFonts w:asciiTheme="minorHAnsi" w:hAnsiTheme="minorHAnsi" w:cstheme="minorHAnsi"/>
          <w:sz w:val="24"/>
          <w:szCs w:val="24"/>
        </w:rPr>
        <w:t>n informed decision, freely given, made through mutually understandable words or actions that indicate a willingness to participate in mutually agreed upon sexual activity. Consent cannot be given by an individual who is asleep</w:t>
      </w:r>
      <w:r w:rsidR="00900DD6" w:rsidRPr="009B1DD0">
        <w:rPr>
          <w:rFonts w:asciiTheme="minorHAnsi" w:hAnsiTheme="minorHAnsi" w:cstheme="minorHAnsi"/>
          <w:sz w:val="24"/>
          <w:szCs w:val="24"/>
        </w:rPr>
        <w:t>,</w:t>
      </w:r>
      <w:r w:rsidRPr="009B1DD0">
        <w:rPr>
          <w:rFonts w:asciiTheme="minorHAnsi" w:hAnsiTheme="minorHAnsi" w:cstheme="minorHAnsi"/>
          <w:sz w:val="24"/>
          <w:szCs w:val="24"/>
        </w:rPr>
        <w:t xml:space="preserve"> unconscious</w:t>
      </w:r>
      <w:r w:rsidR="00900DD6" w:rsidRPr="009B1DD0">
        <w:rPr>
          <w:rFonts w:asciiTheme="minorHAnsi" w:hAnsiTheme="minorHAnsi" w:cstheme="minorHAnsi"/>
          <w:sz w:val="24"/>
          <w:szCs w:val="24"/>
        </w:rPr>
        <w:t>,</w:t>
      </w:r>
      <w:r w:rsidRPr="009B1DD0">
        <w:rPr>
          <w:rFonts w:asciiTheme="minorHAnsi" w:hAnsiTheme="minorHAnsi" w:cstheme="minorHAnsi"/>
          <w:sz w:val="24"/>
          <w:szCs w:val="24"/>
        </w:rPr>
        <w:t xml:space="preserve"> or mentally or physically incapacitated, either through the effect of drugs or alcohol or for any other reason</w:t>
      </w:r>
      <w:r w:rsidR="00900DD6" w:rsidRPr="009B1DD0">
        <w:rPr>
          <w:rFonts w:asciiTheme="minorHAnsi" w:hAnsiTheme="minorHAnsi" w:cstheme="minorHAnsi"/>
          <w:sz w:val="24"/>
          <w:szCs w:val="24"/>
        </w:rPr>
        <w:t>,</w:t>
      </w:r>
      <w:r w:rsidRPr="009B1DD0">
        <w:rPr>
          <w:rFonts w:asciiTheme="minorHAnsi" w:hAnsiTheme="minorHAnsi" w:cstheme="minorHAnsi"/>
          <w:sz w:val="24"/>
          <w:szCs w:val="24"/>
        </w:rPr>
        <w:t xml:space="preserve"> or is under duress, threat, coercion, or force. Past consent does not imply future consent. Silence or an absence of resi</w:t>
      </w:r>
      <w:r w:rsidR="00C63DE6" w:rsidRPr="009B1DD0">
        <w:rPr>
          <w:rFonts w:asciiTheme="minorHAnsi" w:hAnsiTheme="minorHAnsi" w:cstheme="minorHAnsi"/>
          <w:sz w:val="24"/>
          <w:szCs w:val="24"/>
        </w:rPr>
        <w:t xml:space="preserve">stance does not imply consent. </w:t>
      </w:r>
      <w:r w:rsidRPr="009B1DD0">
        <w:rPr>
          <w:rFonts w:asciiTheme="minorHAnsi" w:hAnsiTheme="minorHAnsi" w:cstheme="minorHAnsi"/>
          <w:sz w:val="24"/>
          <w:szCs w:val="24"/>
        </w:rPr>
        <w:t>Consent can be withdrawn at any time.</w:t>
      </w:r>
    </w:p>
    <w:p w14:paraId="604009F4" w14:textId="77777777" w:rsidR="00AC21A5" w:rsidRPr="009B1DD0" w:rsidRDefault="00AC21A5" w:rsidP="00596A83">
      <w:pPr>
        <w:pStyle w:val="ListParagraph"/>
        <w:spacing w:after="0" w:line="240" w:lineRule="auto"/>
        <w:ind w:left="1440"/>
        <w:rPr>
          <w:rFonts w:asciiTheme="minorHAnsi" w:hAnsiTheme="minorHAnsi" w:cstheme="minorHAnsi"/>
          <w:b/>
          <w:sz w:val="24"/>
          <w:szCs w:val="24"/>
        </w:rPr>
      </w:pPr>
    </w:p>
    <w:p w14:paraId="13CABC98" w14:textId="77777777" w:rsidR="00C215F1" w:rsidRPr="009B1DD0" w:rsidRDefault="00C22D25" w:rsidP="00596A83">
      <w:pPr>
        <w:pStyle w:val="Normal0"/>
        <w:numPr>
          <w:ilvl w:val="0"/>
          <w:numId w:val="22"/>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9B1DD0">
        <w:rPr>
          <w:rFonts w:asciiTheme="minorHAnsi" w:hAnsiTheme="minorHAnsi" w:cstheme="minorHAnsi"/>
          <w:sz w:val="24"/>
          <w:szCs w:val="24"/>
        </w:rPr>
        <w:t>Dating Violence</w:t>
      </w:r>
      <w:r w:rsidR="002D0BDC" w:rsidRPr="009B1DD0">
        <w:rPr>
          <w:rFonts w:asciiTheme="minorHAnsi" w:hAnsiTheme="minorHAnsi" w:cstheme="minorHAnsi"/>
          <w:sz w:val="24"/>
          <w:szCs w:val="24"/>
        </w:rPr>
        <w:t xml:space="preserve">. </w:t>
      </w:r>
      <w:r w:rsidR="00C215F1" w:rsidRPr="009B1DD0">
        <w:rPr>
          <w:rFonts w:asciiTheme="minorHAnsi" w:hAnsiTheme="minorHAnsi" w:cstheme="minorHAnsi"/>
          <w:color w:val="000000"/>
          <w:sz w:val="24"/>
          <w:szCs w:val="24"/>
        </w:rPr>
        <w:t>Violence committed by a person:</w:t>
      </w:r>
    </w:p>
    <w:p w14:paraId="63B1DCB9" w14:textId="77777777" w:rsidR="00C215F1" w:rsidRPr="009B1DD0" w:rsidRDefault="00C215F1" w:rsidP="00596A83">
      <w:pPr>
        <w:pBdr>
          <w:top w:val="nil"/>
          <w:left w:val="nil"/>
          <w:bottom w:val="nil"/>
          <w:right w:val="nil"/>
          <w:between w:val="nil"/>
        </w:pBdr>
        <w:ind w:left="2880"/>
        <w:rPr>
          <w:rFonts w:asciiTheme="minorHAnsi" w:eastAsia="Calibri" w:hAnsiTheme="minorHAnsi" w:cstheme="minorHAnsi"/>
          <w:color w:val="000000"/>
          <w:sz w:val="24"/>
          <w:szCs w:val="24"/>
        </w:rPr>
      </w:pPr>
    </w:p>
    <w:p w14:paraId="396D8651" w14:textId="77777777" w:rsidR="00C215F1" w:rsidRPr="009B1DD0" w:rsidRDefault="00C215F1" w:rsidP="00596A83">
      <w:pPr>
        <w:pStyle w:val="ListParagraph"/>
        <w:numPr>
          <w:ilvl w:val="3"/>
          <w:numId w:val="20"/>
        </w:numPr>
        <w:pBdr>
          <w:top w:val="nil"/>
          <w:left w:val="nil"/>
          <w:bottom w:val="nil"/>
          <w:right w:val="nil"/>
          <w:between w:val="nil"/>
        </w:pBdr>
        <w:spacing w:after="0" w:line="240" w:lineRule="auto"/>
        <w:ind w:left="1080"/>
        <w:rPr>
          <w:rFonts w:asciiTheme="minorHAnsi" w:hAnsiTheme="minorHAnsi" w:cstheme="minorHAnsi"/>
          <w:color w:val="000000"/>
          <w:sz w:val="24"/>
          <w:szCs w:val="24"/>
        </w:rPr>
      </w:pPr>
      <w:r w:rsidRPr="009B1DD0">
        <w:rPr>
          <w:rFonts w:asciiTheme="minorHAnsi" w:hAnsiTheme="minorHAnsi" w:cstheme="minorHAnsi"/>
          <w:color w:val="000000"/>
          <w:sz w:val="24"/>
          <w:szCs w:val="24"/>
        </w:rPr>
        <w:t>who is, or has been, in a social relationship of a romantic or intimate nature with the Complainant; and</w:t>
      </w:r>
    </w:p>
    <w:p w14:paraId="39C6947D" w14:textId="77777777" w:rsidR="00C215F1" w:rsidRPr="009B1DD0" w:rsidRDefault="00C215F1" w:rsidP="00596A83">
      <w:pPr>
        <w:pBdr>
          <w:top w:val="nil"/>
          <w:left w:val="nil"/>
          <w:bottom w:val="nil"/>
          <w:right w:val="nil"/>
          <w:between w:val="nil"/>
        </w:pBdr>
        <w:ind w:left="1080" w:hanging="360"/>
        <w:rPr>
          <w:rFonts w:asciiTheme="minorHAnsi" w:eastAsia="Calibri" w:hAnsiTheme="minorHAnsi" w:cstheme="minorHAnsi"/>
          <w:color w:val="000000"/>
          <w:sz w:val="24"/>
          <w:szCs w:val="24"/>
        </w:rPr>
      </w:pPr>
    </w:p>
    <w:p w14:paraId="123B48B1" w14:textId="77777777" w:rsidR="00C215F1" w:rsidRPr="009B1DD0" w:rsidRDefault="00C215F1" w:rsidP="00596A83">
      <w:pPr>
        <w:pStyle w:val="ListParagraph"/>
        <w:numPr>
          <w:ilvl w:val="3"/>
          <w:numId w:val="20"/>
        </w:numPr>
        <w:pBdr>
          <w:top w:val="nil"/>
          <w:left w:val="nil"/>
          <w:bottom w:val="nil"/>
          <w:right w:val="nil"/>
          <w:between w:val="nil"/>
        </w:pBdr>
        <w:spacing w:after="0" w:line="240" w:lineRule="auto"/>
        <w:ind w:left="1080"/>
        <w:rPr>
          <w:rFonts w:asciiTheme="minorHAnsi" w:hAnsiTheme="minorHAnsi" w:cstheme="minorHAnsi"/>
          <w:color w:val="000000"/>
          <w:sz w:val="24"/>
          <w:szCs w:val="24"/>
        </w:rPr>
      </w:pPr>
      <w:r w:rsidRPr="009B1DD0">
        <w:rPr>
          <w:rFonts w:asciiTheme="minorHAnsi" w:hAnsiTheme="minorHAnsi" w:cstheme="minorHAnsi"/>
          <w:color w:val="000000"/>
          <w:sz w:val="24"/>
          <w:szCs w:val="24"/>
        </w:rPr>
        <w:t>where the existence of such a relationship shall be determined based on a consideration of the following factors:</w:t>
      </w:r>
    </w:p>
    <w:p w14:paraId="07607A82" w14:textId="77777777" w:rsidR="00C215F1" w:rsidRPr="009B1DD0" w:rsidRDefault="00C215F1" w:rsidP="00596A83">
      <w:pPr>
        <w:pBdr>
          <w:top w:val="nil"/>
          <w:left w:val="nil"/>
          <w:bottom w:val="nil"/>
          <w:right w:val="nil"/>
          <w:between w:val="nil"/>
        </w:pBdr>
        <w:ind w:left="1800"/>
        <w:rPr>
          <w:rFonts w:asciiTheme="minorHAnsi" w:eastAsia="Calibri" w:hAnsiTheme="minorHAnsi" w:cstheme="minorHAnsi"/>
          <w:color w:val="000000"/>
          <w:sz w:val="24"/>
          <w:szCs w:val="24"/>
        </w:rPr>
      </w:pPr>
    </w:p>
    <w:p w14:paraId="1B48764A" w14:textId="77777777" w:rsidR="00C215F1" w:rsidRPr="009B1DD0" w:rsidRDefault="00C215F1" w:rsidP="00596A83">
      <w:pPr>
        <w:pStyle w:val="ListParagraph"/>
        <w:numPr>
          <w:ilvl w:val="5"/>
          <w:numId w:val="22"/>
        </w:numPr>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r w:rsidRPr="009B1DD0">
        <w:rPr>
          <w:rFonts w:asciiTheme="minorHAnsi" w:hAnsiTheme="minorHAnsi" w:cstheme="minorHAnsi"/>
          <w:color w:val="000000"/>
          <w:sz w:val="24"/>
          <w:szCs w:val="24"/>
        </w:rPr>
        <w:t>The length of the relationship.</w:t>
      </w:r>
    </w:p>
    <w:p w14:paraId="45EEBD0A" w14:textId="77777777" w:rsidR="00765FE9" w:rsidRPr="009B1DD0" w:rsidRDefault="00765FE9" w:rsidP="00596A83">
      <w:pPr>
        <w:pStyle w:val="ListParagraph"/>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72D6FF66" w14:textId="77777777" w:rsidR="00C215F1" w:rsidRPr="009B1DD0" w:rsidRDefault="00C215F1" w:rsidP="00596A83">
      <w:pPr>
        <w:pStyle w:val="ListParagraph"/>
        <w:numPr>
          <w:ilvl w:val="5"/>
          <w:numId w:val="22"/>
        </w:numPr>
        <w:spacing w:after="0" w:line="240" w:lineRule="auto"/>
        <w:ind w:left="1440" w:hanging="360"/>
        <w:rPr>
          <w:rFonts w:asciiTheme="minorHAnsi" w:hAnsiTheme="minorHAnsi" w:cstheme="minorHAnsi"/>
          <w:color w:val="000000"/>
          <w:sz w:val="24"/>
          <w:szCs w:val="24"/>
        </w:rPr>
      </w:pPr>
      <w:r w:rsidRPr="009B1DD0">
        <w:rPr>
          <w:rFonts w:asciiTheme="minorHAnsi" w:hAnsiTheme="minorHAnsi" w:cstheme="minorHAnsi"/>
          <w:color w:val="000000"/>
          <w:sz w:val="24"/>
          <w:szCs w:val="24"/>
        </w:rPr>
        <w:t>The type of relationship.</w:t>
      </w:r>
    </w:p>
    <w:p w14:paraId="3D10D2EF" w14:textId="77777777" w:rsidR="00765FE9" w:rsidRPr="009B1DD0" w:rsidRDefault="00765FE9" w:rsidP="00596A83">
      <w:pPr>
        <w:pStyle w:val="ListParagraph"/>
        <w:spacing w:after="0" w:line="240" w:lineRule="auto"/>
        <w:ind w:left="1440"/>
        <w:rPr>
          <w:rFonts w:asciiTheme="minorHAnsi" w:hAnsiTheme="minorHAnsi" w:cstheme="minorHAnsi"/>
          <w:color w:val="000000"/>
          <w:sz w:val="24"/>
          <w:szCs w:val="24"/>
        </w:rPr>
      </w:pPr>
    </w:p>
    <w:p w14:paraId="4978DD6F" w14:textId="77777777" w:rsidR="00457D81" w:rsidRPr="009B1DD0" w:rsidRDefault="00C215F1" w:rsidP="00596A83">
      <w:pPr>
        <w:pStyle w:val="ListParagraph"/>
        <w:numPr>
          <w:ilvl w:val="5"/>
          <w:numId w:val="22"/>
        </w:numPr>
        <w:spacing w:after="0" w:line="240" w:lineRule="auto"/>
        <w:ind w:left="1440" w:hanging="360"/>
        <w:rPr>
          <w:rFonts w:asciiTheme="minorHAnsi" w:hAnsiTheme="minorHAnsi" w:cstheme="minorHAnsi"/>
          <w:color w:val="000000"/>
          <w:sz w:val="24"/>
          <w:szCs w:val="24"/>
        </w:rPr>
      </w:pPr>
      <w:r w:rsidRPr="009B1DD0">
        <w:rPr>
          <w:rFonts w:asciiTheme="minorHAnsi" w:hAnsiTheme="minorHAnsi" w:cstheme="minorHAnsi"/>
          <w:color w:val="000000"/>
          <w:sz w:val="24"/>
          <w:szCs w:val="24"/>
        </w:rPr>
        <w:t>The frequency of interaction between the persons involved in the relationship.</w:t>
      </w:r>
    </w:p>
    <w:p w14:paraId="3CD3D785" w14:textId="77777777" w:rsidR="00951713" w:rsidRPr="009B1DD0" w:rsidRDefault="00951713" w:rsidP="00596A83">
      <w:pPr>
        <w:pStyle w:val="ListParagraph"/>
        <w:spacing w:after="0" w:line="240" w:lineRule="auto"/>
        <w:ind w:left="1710"/>
        <w:rPr>
          <w:rFonts w:asciiTheme="minorHAnsi" w:hAnsiTheme="minorHAnsi" w:cstheme="minorHAnsi"/>
          <w:sz w:val="24"/>
          <w:szCs w:val="24"/>
        </w:rPr>
      </w:pPr>
    </w:p>
    <w:p w14:paraId="25FFEE3F" w14:textId="77777777" w:rsidR="00A9358E" w:rsidRPr="009B1DD0" w:rsidRDefault="00C22D25" w:rsidP="00596A83">
      <w:pPr>
        <w:pStyle w:val="ListParagraph"/>
        <w:numPr>
          <w:ilvl w:val="0"/>
          <w:numId w:val="22"/>
        </w:numPr>
        <w:spacing w:after="0" w:line="240" w:lineRule="auto"/>
        <w:ind w:left="720"/>
        <w:rPr>
          <w:rFonts w:asciiTheme="minorHAnsi" w:hAnsiTheme="minorHAnsi" w:cstheme="minorHAnsi"/>
          <w:sz w:val="24"/>
          <w:szCs w:val="24"/>
        </w:rPr>
      </w:pPr>
      <w:r w:rsidRPr="009B1DD0">
        <w:rPr>
          <w:rFonts w:asciiTheme="minorHAnsi" w:hAnsiTheme="minorHAnsi" w:cstheme="minorHAnsi"/>
          <w:color w:val="000000"/>
          <w:sz w:val="24"/>
          <w:szCs w:val="24"/>
        </w:rPr>
        <w:t>Domestic Violence</w:t>
      </w:r>
      <w:r w:rsidR="002D0BDC" w:rsidRPr="009B1DD0">
        <w:rPr>
          <w:rFonts w:asciiTheme="minorHAnsi" w:hAnsiTheme="minorHAnsi" w:cstheme="minorHAnsi"/>
          <w:color w:val="000000"/>
          <w:sz w:val="24"/>
          <w:szCs w:val="24"/>
        </w:rPr>
        <w:t>.</w:t>
      </w:r>
      <w:r w:rsidR="00C215F1" w:rsidRPr="009B1DD0">
        <w:rPr>
          <w:rFonts w:asciiTheme="minorHAnsi" w:hAnsiTheme="minorHAnsi" w:cstheme="minorHAnsi"/>
          <w:sz w:val="24"/>
          <w:szCs w:val="24"/>
        </w:rPr>
        <w:t xml:space="preserve"> </w:t>
      </w:r>
      <w:r w:rsidR="00C215F1" w:rsidRPr="009B1DD0">
        <w:rPr>
          <w:rFonts w:asciiTheme="minorHAnsi" w:hAnsiTheme="minorHAnsi" w:cstheme="minorHAnsi"/>
          <w:color w:val="000000"/>
          <w:sz w:val="24"/>
          <w:szCs w:val="24"/>
        </w:rPr>
        <w:t xml:space="preserve">Violence committed by a current or former spouse or intimate partner of the Complainant, by a person with whom the Complainant shares a child in common, by a person who is cohabitating with, or has cohabitated with, the Complainant as a spouse or intimate partner, by a person similarly situated to a spouse of the Complainant under the laws of the State of Tennessee, or by any other person against an adult or youth Complainant who is protected from that person's acts under the domestic or family violence laws of the State of Tennessee. </w:t>
      </w:r>
    </w:p>
    <w:p w14:paraId="6663B410" w14:textId="77777777" w:rsidR="00C11AC1" w:rsidRPr="009B1DD0" w:rsidRDefault="00C11AC1" w:rsidP="00596A83">
      <w:pPr>
        <w:pStyle w:val="ListParagraph"/>
        <w:spacing w:after="0" w:line="240" w:lineRule="auto"/>
        <w:rPr>
          <w:rFonts w:asciiTheme="minorHAnsi" w:hAnsiTheme="minorHAnsi" w:cstheme="minorHAnsi"/>
          <w:sz w:val="24"/>
          <w:szCs w:val="24"/>
        </w:rPr>
      </w:pPr>
    </w:p>
    <w:p w14:paraId="19FFA71A" w14:textId="22B7BAA0" w:rsidR="009F51A4" w:rsidRPr="009B1DD0" w:rsidRDefault="009F51A4" w:rsidP="000D65EE">
      <w:pPr>
        <w:pStyle w:val="ListParagraph"/>
        <w:numPr>
          <w:ilvl w:val="0"/>
          <w:numId w:val="22"/>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Retaliation. Action taken against any person because that person has opposed any practi</w:t>
      </w:r>
      <w:r w:rsidR="000D65EE">
        <w:rPr>
          <w:rFonts w:asciiTheme="minorHAnsi" w:hAnsiTheme="minorHAnsi" w:cstheme="minorHAnsi"/>
          <w:sz w:val="24"/>
          <w:szCs w:val="24"/>
        </w:rPr>
        <w:t xml:space="preserve">ces forbidden under this </w:t>
      </w:r>
      <w:r w:rsidR="000D65EE" w:rsidRPr="009B1DD0">
        <w:rPr>
          <w:rFonts w:asciiTheme="minorHAnsi" w:hAnsiTheme="minorHAnsi" w:cstheme="minorHAnsi"/>
          <w:sz w:val="24"/>
          <w:szCs w:val="24"/>
        </w:rPr>
        <w:t>policy</w:t>
      </w:r>
      <w:r w:rsidR="000D65EE">
        <w:rPr>
          <w:rFonts w:asciiTheme="minorHAnsi" w:hAnsiTheme="minorHAnsi" w:cstheme="minorHAnsi"/>
          <w:sz w:val="24"/>
          <w:szCs w:val="24"/>
        </w:rPr>
        <w:t>,</w:t>
      </w:r>
      <w:r w:rsidR="000D65EE" w:rsidRPr="000D65EE">
        <w:t xml:space="preserve"> </w:t>
      </w:r>
      <w:hyperlink r:id="rId14" w:history="1">
        <w:r w:rsidR="00F1797B" w:rsidRPr="006B3B23">
          <w:rPr>
            <w:rStyle w:val="Hyperlink"/>
            <w:rFonts w:asciiTheme="minorHAnsi" w:hAnsiTheme="minorHAnsi" w:cstheme="minorHAnsi"/>
            <w:sz w:val="24"/>
            <w:szCs w:val="24"/>
          </w:rPr>
          <w:t>Policy 29 Title IX Compliance</w:t>
        </w:r>
      </w:hyperlink>
      <w:r w:rsidR="000D65EE" w:rsidRPr="000D65EE">
        <w:rPr>
          <w:rFonts w:asciiTheme="minorHAnsi" w:hAnsiTheme="minorHAnsi" w:cstheme="minorHAnsi"/>
          <w:sz w:val="24"/>
          <w:szCs w:val="24"/>
        </w:rPr>
        <w:t>, or other state or federal law pertaining to misconduct, discrimination, or harassment on the basis of sex</w:t>
      </w:r>
      <w:r w:rsidR="000D65EE">
        <w:rPr>
          <w:rFonts w:asciiTheme="minorHAnsi" w:hAnsiTheme="minorHAnsi" w:cstheme="minorHAnsi"/>
          <w:sz w:val="24"/>
          <w:szCs w:val="24"/>
        </w:rPr>
        <w:t>,</w:t>
      </w:r>
      <w:r w:rsidR="000D65EE" w:rsidRPr="009B1DD0">
        <w:rPr>
          <w:rFonts w:asciiTheme="minorHAnsi" w:hAnsiTheme="minorHAnsi" w:cstheme="minorHAnsi"/>
          <w:sz w:val="24"/>
          <w:szCs w:val="24"/>
        </w:rPr>
        <w:t xml:space="preserve"> </w:t>
      </w:r>
      <w:r w:rsidRPr="009B1DD0">
        <w:rPr>
          <w:rFonts w:asciiTheme="minorHAnsi" w:hAnsiTheme="minorHAnsi" w:cstheme="minorHAnsi"/>
          <w:sz w:val="24"/>
          <w:szCs w:val="24"/>
        </w:rPr>
        <w:t xml:space="preserve">or because that person has filed a complaint, testified, assisted, or participated in any manner in an investigation or proceeding </w:t>
      </w:r>
      <w:r w:rsidR="000D65EE">
        <w:rPr>
          <w:rFonts w:asciiTheme="minorHAnsi" w:hAnsiTheme="minorHAnsi" w:cstheme="minorHAnsi"/>
          <w:sz w:val="24"/>
          <w:szCs w:val="24"/>
        </w:rPr>
        <w:t>under such policy or law</w:t>
      </w:r>
      <w:r w:rsidRPr="009B1DD0">
        <w:rPr>
          <w:rFonts w:asciiTheme="minorHAnsi" w:hAnsiTheme="minorHAnsi" w:cstheme="minorHAnsi"/>
          <w:sz w:val="24"/>
          <w:szCs w:val="24"/>
        </w:rPr>
        <w:t xml:space="preserve">. This includes action taken against a </w:t>
      </w:r>
      <w:r w:rsidRPr="009B1DD0">
        <w:rPr>
          <w:rFonts w:asciiTheme="minorHAnsi" w:hAnsiTheme="minorHAnsi" w:cstheme="minorHAnsi"/>
          <w:sz w:val="24"/>
          <w:szCs w:val="24"/>
        </w:rPr>
        <w:lastRenderedPageBreak/>
        <w:t>bystander who intervened to stop</w:t>
      </w:r>
      <w:r w:rsidR="006A0B83" w:rsidRPr="009B1DD0">
        <w:rPr>
          <w:rFonts w:asciiTheme="minorHAnsi" w:hAnsiTheme="minorHAnsi" w:cstheme="minorHAnsi"/>
          <w:sz w:val="24"/>
          <w:szCs w:val="24"/>
        </w:rPr>
        <w:t>,</w:t>
      </w:r>
      <w:r w:rsidRPr="009B1DD0">
        <w:rPr>
          <w:rFonts w:asciiTheme="minorHAnsi" w:hAnsiTheme="minorHAnsi" w:cstheme="minorHAnsi"/>
          <w:sz w:val="24"/>
          <w:szCs w:val="24"/>
        </w:rPr>
        <w:t xml:space="preserve"> or attempt</w:t>
      </w:r>
      <w:r w:rsidR="006A0B83" w:rsidRPr="009B1DD0">
        <w:rPr>
          <w:rFonts w:asciiTheme="minorHAnsi" w:hAnsiTheme="minorHAnsi" w:cstheme="minorHAnsi"/>
          <w:sz w:val="24"/>
          <w:szCs w:val="24"/>
        </w:rPr>
        <w:t>ed</w:t>
      </w:r>
      <w:r w:rsidRPr="009B1DD0">
        <w:rPr>
          <w:rFonts w:asciiTheme="minorHAnsi" w:hAnsiTheme="minorHAnsi" w:cstheme="minorHAnsi"/>
          <w:sz w:val="24"/>
          <w:szCs w:val="24"/>
        </w:rPr>
        <w:t xml:space="preserve"> to stop</w:t>
      </w:r>
      <w:r w:rsidR="006A0B83" w:rsidRPr="009B1DD0">
        <w:rPr>
          <w:rFonts w:asciiTheme="minorHAnsi" w:hAnsiTheme="minorHAnsi" w:cstheme="minorHAnsi"/>
          <w:sz w:val="24"/>
          <w:szCs w:val="24"/>
        </w:rPr>
        <w:t>,</w:t>
      </w:r>
      <w:r w:rsidRPr="009B1DD0">
        <w:rPr>
          <w:rFonts w:asciiTheme="minorHAnsi" w:hAnsiTheme="minorHAnsi" w:cstheme="minorHAnsi"/>
          <w:sz w:val="24"/>
          <w:szCs w:val="24"/>
        </w:rPr>
        <w:t xml:space="preserve"> </w:t>
      </w:r>
      <w:r w:rsidR="00F07BA3" w:rsidRPr="009B1DD0">
        <w:rPr>
          <w:rFonts w:asciiTheme="minorHAnsi" w:hAnsiTheme="minorHAnsi" w:cstheme="minorHAnsi"/>
          <w:sz w:val="24"/>
          <w:szCs w:val="24"/>
        </w:rPr>
        <w:t xml:space="preserve">actual or perceived sexual </w:t>
      </w:r>
      <w:r w:rsidR="00A62DA1" w:rsidRPr="009B1DD0">
        <w:rPr>
          <w:rFonts w:asciiTheme="minorHAnsi" w:hAnsiTheme="minorHAnsi" w:cstheme="minorHAnsi"/>
          <w:sz w:val="24"/>
          <w:szCs w:val="24"/>
        </w:rPr>
        <w:t xml:space="preserve">misconduct, </w:t>
      </w:r>
      <w:r w:rsidRPr="009B1DD0">
        <w:rPr>
          <w:rFonts w:asciiTheme="minorHAnsi" w:hAnsiTheme="minorHAnsi" w:cstheme="minorHAnsi"/>
          <w:sz w:val="24"/>
          <w:szCs w:val="24"/>
        </w:rPr>
        <w:t>discrimination,</w:t>
      </w:r>
      <w:r w:rsidR="00A62DA1" w:rsidRPr="009B1DD0">
        <w:rPr>
          <w:rFonts w:asciiTheme="minorHAnsi" w:hAnsiTheme="minorHAnsi" w:cstheme="minorHAnsi"/>
          <w:sz w:val="24"/>
          <w:szCs w:val="24"/>
        </w:rPr>
        <w:t xml:space="preserve"> or</w:t>
      </w:r>
      <w:r w:rsidRPr="009B1DD0">
        <w:rPr>
          <w:rFonts w:asciiTheme="minorHAnsi" w:hAnsiTheme="minorHAnsi" w:cstheme="minorHAnsi"/>
          <w:sz w:val="24"/>
          <w:szCs w:val="24"/>
        </w:rPr>
        <w:t xml:space="preserve"> harassment. Retaliation includes intimidating, threatening, coercing, or in any way discriminating against an individual because of the individual</w:t>
      </w:r>
      <w:r w:rsidR="00C63DE6" w:rsidRPr="009B1DD0">
        <w:rPr>
          <w:rFonts w:asciiTheme="minorHAnsi" w:hAnsiTheme="minorHAnsi" w:cstheme="minorHAnsi"/>
          <w:sz w:val="24"/>
          <w:szCs w:val="24"/>
        </w:rPr>
        <w:t xml:space="preserve">’s complaint or participation. </w:t>
      </w:r>
      <w:r w:rsidRPr="009B1DD0">
        <w:rPr>
          <w:rFonts w:asciiTheme="minorHAnsi" w:hAnsiTheme="minorHAnsi" w:cstheme="minorHAnsi"/>
          <w:sz w:val="24"/>
          <w:szCs w:val="24"/>
        </w:rPr>
        <w:t>Action is generally deemed retaliatory if it would deter a reasonable person in the same circumstances from opposing practices prohibited by this policy.</w:t>
      </w:r>
    </w:p>
    <w:p w14:paraId="7FBA4963" w14:textId="77777777" w:rsidR="009F51A4" w:rsidRPr="009B1DD0" w:rsidRDefault="009F51A4" w:rsidP="00596A83">
      <w:pPr>
        <w:pStyle w:val="ListParagraph"/>
        <w:spacing w:after="0" w:line="240" w:lineRule="auto"/>
        <w:rPr>
          <w:rFonts w:asciiTheme="minorHAnsi" w:hAnsiTheme="minorHAnsi" w:cstheme="minorHAnsi"/>
          <w:sz w:val="24"/>
          <w:szCs w:val="24"/>
        </w:rPr>
      </w:pPr>
    </w:p>
    <w:p w14:paraId="656E6CC3" w14:textId="63FE0196" w:rsidR="001F14F9" w:rsidRDefault="001F14F9" w:rsidP="00596A83">
      <w:pPr>
        <w:pStyle w:val="Normal0"/>
        <w:widowControl w:val="0"/>
        <w:numPr>
          <w:ilvl w:val="0"/>
          <w:numId w:val="22"/>
        </w:numPr>
        <w:pBdr>
          <w:top w:val="nil"/>
          <w:left w:val="nil"/>
          <w:bottom w:val="nil"/>
          <w:right w:val="nil"/>
          <w:between w:val="nil"/>
        </w:pBdr>
        <w:spacing w:after="0" w:line="240" w:lineRule="auto"/>
        <w:ind w:left="720"/>
        <w:rPr>
          <w:ins w:id="7" w:author="Jeff Farrar" w:date="2026-09-08T09:58:00Z" w16du:dateUtc="2026-09-08T14:58:00Z"/>
          <w:rFonts w:asciiTheme="minorHAnsi" w:hAnsiTheme="minorHAnsi" w:cstheme="minorHAnsi"/>
          <w:color w:val="000000"/>
          <w:sz w:val="24"/>
          <w:szCs w:val="24"/>
        </w:rPr>
      </w:pPr>
      <w:ins w:id="8" w:author="Jeff Farrar" w:date="2026-09-08T09:58:00Z" w16du:dateUtc="2026-09-08T14:58:00Z">
        <w:r>
          <w:rPr>
            <w:rFonts w:asciiTheme="minorHAnsi" w:hAnsiTheme="minorHAnsi" w:cstheme="minorHAnsi"/>
            <w:color w:val="000000"/>
            <w:sz w:val="24"/>
            <w:szCs w:val="24"/>
          </w:rPr>
          <w:t>Sex</w:t>
        </w:r>
        <w:r w:rsidR="008068BA">
          <w:rPr>
            <w:rFonts w:asciiTheme="minorHAnsi" w:hAnsiTheme="minorHAnsi" w:cstheme="minorHAnsi"/>
            <w:color w:val="000000"/>
            <w:sz w:val="24"/>
            <w:szCs w:val="24"/>
          </w:rPr>
          <w:t xml:space="preserve"> or Gender</w:t>
        </w:r>
        <w:r>
          <w:rPr>
            <w:rFonts w:asciiTheme="minorHAnsi" w:hAnsiTheme="minorHAnsi" w:cstheme="minorHAnsi"/>
            <w:color w:val="000000"/>
            <w:sz w:val="24"/>
            <w:szCs w:val="24"/>
          </w:rPr>
          <w:t xml:space="preserve"> (of a person). </w:t>
        </w:r>
        <w:r w:rsidR="008068BA" w:rsidRPr="008068BA">
          <w:rPr>
            <w:rFonts w:asciiTheme="minorHAnsi" w:hAnsiTheme="minorHAnsi" w:cstheme="minorHAnsi"/>
            <w:color w:val="000000"/>
            <w:sz w:val="24"/>
            <w:szCs w:val="24"/>
          </w:rPr>
          <w:tab/>
          <w:t>For purposes of this policy, the terms “sex” or “gender” will have the meaning mandated by applicable state and federal law.  Pursuant to Tenn. Code Ann. § 4-1-433(b), unless prohibited by federal law, a natural person's sex or gender is defined as the immutable characteristics of the person's reproductive system that identify the person as male or female, as determined by anatomy and genetics existing at the time of birth.</w:t>
        </w:r>
      </w:ins>
    </w:p>
    <w:p w14:paraId="584F6B4D" w14:textId="77777777" w:rsidR="001F14F9" w:rsidRPr="001F14F9" w:rsidRDefault="001F14F9" w:rsidP="001F14F9">
      <w:pPr>
        <w:ind w:left="360"/>
        <w:rPr>
          <w:ins w:id="9" w:author="Jeff Farrar" w:date="2026-09-08T09:58:00Z" w16du:dateUtc="2026-09-08T14:58:00Z"/>
          <w:rFonts w:asciiTheme="minorHAnsi" w:hAnsiTheme="minorHAnsi" w:cstheme="minorHAnsi"/>
          <w:color w:val="000000"/>
          <w:sz w:val="24"/>
          <w:szCs w:val="24"/>
        </w:rPr>
      </w:pPr>
    </w:p>
    <w:p w14:paraId="289E5CF8" w14:textId="02147238" w:rsidR="00C215F1" w:rsidRPr="009B1DD0" w:rsidRDefault="00C22D25" w:rsidP="00596A83">
      <w:pPr>
        <w:pStyle w:val="Normal0"/>
        <w:widowControl w:val="0"/>
        <w:numPr>
          <w:ilvl w:val="0"/>
          <w:numId w:val="22"/>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9B1DD0">
        <w:rPr>
          <w:rFonts w:asciiTheme="minorHAnsi" w:hAnsiTheme="minorHAnsi" w:cstheme="minorHAnsi"/>
          <w:color w:val="000000"/>
          <w:sz w:val="24"/>
          <w:szCs w:val="24"/>
        </w:rPr>
        <w:t>Sexual Assaul</w:t>
      </w:r>
      <w:r w:rsidR="00A9358E" w:rsidRPr="009B1DD0">
        <w:rPr>
          <w:rFonts w:asciiTheme="minorHAnsi" w:hAnsiTheme="minorHAnsi" w:cstheme="minorHAnsi"/>
          <w:color w:val="000000"/>
          <w:sz w:val="24"/>
          <w:szCs w:val="24"/>
        </w:rPr>
        <w:t>t</w:t>
      </w:r>
      <w:r w:rsidR="00A9358E" w:rsidRPr="009B1DD0">
        <w:rPr>
          <w:rFonts w:asciiTheme="minorHAnsi" w:hAnsiTheme="minorHAnsi" w:cstheme="minorHAnsi"/>
          <w:b/>
          <w:color w:val="000000"/>
          <w:sz w:val="24"/>
          <w:szCs w:val="24"/>
        </w:rPr>
        <w:t xml:space="preserve">. </w:t>
      </w:r>
      <w:r w:rsidR="00C215F1" w:rsidRPr="009B1DD0">
        <w:rPr>
          <w:rFonts w:asciiTheme="minorHAnsi" w:hAnsiTheme="minorHAnsi" w:cstheme="minorHAnsi"/>
          <w:color w:val="000000"/>
          <w:sz w:val="24"/>
          <w:szCs w:val="24"/>
        </w:rPr>
        <w:t>A</w:t>
      </w:r>
      <w:r w:rsidR="00C215F1" w:rsidRPr="009B1DD0">
        <w:rPr>
          <w:rFonts w:asciiTheme="minorHAnsi" w:hAnsiTheme="minorHAnsi" w:cstheme="minorHAnsi"/>
          <w:color w:val="000000"/>
          <w:sz w:val="24"/>
          <w:szCs w:val="24"/>
          <w:highlight w:val="white"/>
        </w:rPr>
        <w:t>n offense classified as a forcible or nonforcible sex offense under the uniform crime reporting system of the Federal Bureau of Investigation.</w:t>
      </w:r>
    </w:p>
    <w:p w14:paraId="5E614F43" w14:textId="77777777" w:rsidR="00C215F1" w:rsidRPr="009B1DD0" w:rsidRDefault="00C215F1" w:rsidP="00596A83">
      <w:pPr>
        <w:widowControl w:val="0"/>
        <w:pBdr>
          <w:top w:val="nil"/>
          <w:left w:val="nil"/>
          <w:bottom w:val="nil"/>
          <w:right w:val="nil"/>
          <w:between w:val="nil"/>
        </w:pBdr>
        <w:ind w:left="1440"/>
        <w:rPr>
          <w:rFonts w:asciiTheme="minorHAnsi" w:eastAsia="Calibri" w:hAnsiTheme="minorHAnsi" w:cstheme="minorHAnsi"/>
          <w:color w:val="000000"/>
          <w:sz w:val="24"/>
          <w:szCs w:val="24"/>
        </w:rPr>
      </w:pPr>
    </w:p>
    <w:p w14:paraId="562AADE2" w14:textId="77777777" w:rsidR="00C215F1" w:rsidRPr="009B1DD0" w:rsidRDefault="00C215F1" w:rsidP="00596A83">
      <w:pPr>
        <w:pStyle w:val="ListParagraph"/>
        <w:numPr>
          <w:ilvl w:val="6"/>
          <w:numId w:val="20"/>
        </w:numPr>
        <w:pBdr>
          <w:top w:val="nil"/>
          <w:left w:val="nil"/>
          <w:bottom w:val="nil"/>
          <w:right w:val="nil"/>
          <w:between w:val="nil"/>
        </w:pBdr>
        <w:spacing w:after="0" w:line="240" w:lineRule="auto"/>
        <w:ind w:left="1080"/>
        <w:rPr>
          <w:rFonts w:asciiTheme="minorHAnsi" w:hAnsiTheme="minorHAnsi" w:cstheme="minorHAnsi"/>
          <w:color w:val="000000"/>
          <w:sz w:val="24"/>
          <w:szCs w:val="24"/>
        </w:rPr>
      </w:pPr>
      <w:r w:rsidRPr="009B1DD0">
        <w:rPr>
          <w:rFonts w:asciiTheme="minorHAnsi" w:hAnsiTheme="minorHAnsi" w:cstheme="minorHAnsi"/>
          <w:color w:val="000000"/>
          <w:sz w:val="24"/>
          <w:szCs w:val="24"/>
        </w:rPr>
        <w:t>Forcible Sex Offenses. Any sexual act directed against the Complainant, without the consent of the Complainant including instances where the Complainant is incapable of giving consent. Forcible sex offenses include:</w:t>
      </w:r>
    </w:p>
    <w:p w14:paraId="3E5D8A33" w14:textId="77777777" w:rsidR="00765FE9" w:rsidRPr="009B1DD0" w:rsidRDefault="00765FE9" w:rsidP="00596A83">
      <w:pPr>
        <w:pStyle w:val="ListParagraph"/>
        <w:pBdr>
          <w:top w:val="nil"/>
          <w:left w:val="nil"/>
          <w:bottom w:val="nil"/>
          <w:right w:val="nil"/>
          <w:between w:val="nil"/>
        </w:pBdr>
        <w:spacing w:after="0" w:line="240" w:lineRule="auto"/>
        <w:ind w:left="5040"/>
        <w:rPr>
          <w:rFonts w:asciiTheme="minorHAnsi" w:hAnsiTheme="minorHAnsi" w:cstheme="minorHAnsi"/>
          <w:color w:val="000000"/>
          <w:sz w:val="24"/>
          <w:szCs w:val="24"/>
        </w:rPr>
      </w:pPr>
    </w:p>
    <w:p w14:paraId="258B8ADD" w14:textId="77777777" w:rsidR="00C215F1" w:rsidRPr="009B1DD0" w:rsidRDefault="00765FE9" w:rsidP="00596A83">
      <w:pPr>
        <w:pBdr>
          <w:top w:val="nil"/>
          <w:left w:val="nil"/>
          <w:bottom w:val="nil"/>
          <w:right w:val="nil"/>
          <w:between w:val="nil"/>
        </w:pBdr>
        <w:ind w:left="1440" w:hanging="360"/>
        <w:rPr>
          <w:del w:id="10" w:author="Jeff Farrar" w:date="2026-09-08T09:58:00Z" w16du:dateUtc="2026-09-08T14:58:00Z"/>
          <w:rFonts w:asciiTheme="minorHAnsi" w:eastAsia="Calibri" w:hAnsiTheme="minorHAnsi" w:cstheme="minorHAnsi"/>
          <w:color w:val="000000"/>
          <w:sz w:val="24"/>
          <w:szCs w:val="24"/>
        </w:rPr>
      </w:pPr>
      <w:r w:rsidRPr="009B1DD0">
        <w:rPr>
          <w:rFonts w:asciiTheme="minorHAnsi" w:eastAsia="Calibri" w:hAnsiTheme="minorHAnsi" w:cstheme="minorHAnsi"/>
          <w:color w:val="000000"/>
          <w:sz w:val="24"/>
          <w:szCs w:val="24"/>
        </w:rPr>
        <w:t xml:space="preserve">a. </w:t>
      </w:r>
      <w:r w:rsidR="00BA064B" w:rsidRPr="009B1DD0">
        <w:rPr>
          <w:rFonts w:asciiTheme="minorHAnsi" w:eastAsia="Calibri" w:hAnsiTheme="minorHAnsi" w:cstheme="minorHAnsi"/>
          <w:color w:val="000000"/>
          <w:sz w:val="24"/>
          <w:szCs w:val="24"/>
        </w:rPr>
        <w:t xml:space="preserve"> </w:t>
      </w:r>
      <w:r w:rsidRPr="009B1DD0">
        <w:rPr>
          <w:rFonts w:asciiTheme="minorHAnsi" w:eastAsia="Calibri" w:hAnsiTheme="minorHAnsi" w:cstheme="minorHAnsi"/>
          <w:color w:val="000000"/>
          <w:sz w:val="24"/>
          <w:szCs w:val="24"/>
        </w:rPr>
        <w:t xml:space="preserve"> </w:t>
      </w:r>
      <w:r w:rsidR="00C215F1" w:rsidRPr="009B1DD0">
        <w:rPr>
          <w:rFonts w:asciiTheme="minorHAnsi" w:eastAsia="Calibri" w:hAnsiTheme="minorHAnsi" w:cstheme="minorHAnsi"/>
          <w:color w:val="000000"/>
          <w:sz w:val="24"/>
          <w:szCs w:val="24"/>
        </w:rPr>
        <w:t>Rape (</w:t>
      </w:r>
      <w:r w:rsidR="00955ACE">
        <w:rPr>
          <w:rFonts w:asciiTheme="minorHAnsi" w:eastAsia="Calibri" w:hAnsiTheme="minorHAnsi" w:cstheme="minorHAnsi"/>
          <w:color w:val="000000"/>
          <w:sz w:val="24"/>
          <w:szCs w:val="24"/>
        </w:rPr>
        <w:t>e</w:t>
      </w:r>
      <w:r w:rsidR="00C215F1" w:rsidRPr="009B1DD0">
        <w:rPr>
          <w:rFonts w:asciiTheme="minorHAnsi" w:eastAsia="Calibri" w:hAnsiTheme="minorHAnsi" w:cstheme="minorHAnsi"/>
          <w:color w:val="000000"/>
          <w:sz w:val="24"/>
          <w:szCs w:val="24"/>
        </w:rPr>
        <w:t xml:space="preserve">xcluding statutory rape). </w:t>
      </w:r>
      <w:del w:id="11" w:author="Jeff Farrar" w:date="2026-09-08T09:58:00Z" w16du:dateUtc="2026-09-08T14:58:00Z">
        <w:r w:rsidR="00C215F1" w:rsidRPr="009B1DD0">
          <w:rPr>
            <w:rFonts w:asciiTheme="minorHAnsi" w:eastAsia="Calibri" w:hAnsiTheme="minorHAnsi" w:cstheme="minorHAnsi"/>
            <w:color w:val="000000"/>
            <w:sz w:val="24"/>
            <w:szCs w:val="24"/>
          </w:rPr>
          <w:delText xml:space="preserve">The carnal knowledge of the Complainant, without the consent of the Complainant, including instances where the Complainant is incapable of giving consent because of </w:delText>
        </w:r>
        <w:r w:rsidR="00FC4A84">
          <w:rPr>
            <w:rFonts w:asciiTheme="minorHAnsi" w:eastAsia="Calibri" w:hAnsiTheme="minorHAnsi" w:cstheme="minorHAnsi"/>
            <w:color w:val="000000"/>
            <w:sz w:val="24"/>
            <w:szCs w:val="24"/>
          </w:rPr>
          <w:delText>their</w:delText>
        </w:r>
        <w:r w:rsidR="00C215F1" w:rsidRPr="009B1DD0">
          <w:rPr>
            <w:rFonts w:asciiTheme="minorHAnsi" w:eastAsia="Calibri" w:hAnsiTheme="minorHAnsi" w:cstheme="minorHAnsi"/>
            <w:color w:val="000000"/>
            <w:sz w:val="24"/>
            <w:szCs w:val="24"/>
          </w:rPr>
          <w:delText xml:space="preserve"> age or because of </w:delText>
        </w:r>
        <w:r w:rsidR="00FC4A84">
          <w:rPr>
            <w:rFonts w:asciiTheme="minorHAnsi" w:eastAsia="Calibri" w:hAnsiTheme="minorHAnsi" w:cstheme="minorHAnsi"/>
            <w:color w:val="000000"/>
            <w:sz w:val="24"/>
            <w:szCs w:val="24"/>
          </w:rPr>
          <w:delText>their</w:delText>
        </w:r>
        <w:r w:rsidR="00C215F1" w:rsidRPr="009B1DD0">
          <w:rPr>
            <w:rFonts w:asciiTheme="minorHAnsi" w:eastAsia="Calibri" w:hAnsiTheme="minorHAnsi" w:cstheme="minorHAnsi"/>
            <w:color w:val="000000"/>
            <w:sz w:val="24"/>
            <w:szCs w:val="24"/>
          </w:rPr>
          <w:delText xml:space="preserve"> temporary or permanent mental or physical incapacity.</w:delText>
        </w:r>
      </w:del>
    </w:p>
    <w:p w14:paraId="755B0CEF" w14:textId="77777777" w:rsidR="00C215F1" w:rsidRPr="009B1DD0" w:rsidRDefault="00C215F1" w:rsidP="00596A83">
      <w:pPr>
        <w:pBdr>
          <w:top w:val="nil"/>
          <w:left w:val="nil"/>
          <w:bottom w:val="nil"/>
          <w:right w:val="nil"/>
          <w:between w:val="nil"/>
        </w:pBdr>
        <w:ind w:left="1440" w:hanging="360"/>
        <w:rPr>
          <w:del w:id="12" w:author="Jeff Farrar" w:date="2026-09-08T09:58:00Z" w16du:dateUtc="2026-09-08T14:58:00Z"/>
          <w:rFonts w:asciiTheme="minorHAnsi" w:eastAsia="Calibri" w:hAnsiTheme="minorHAnsi" w:cstheme="minorHAnsi"/>
          <w:color w:val="000000"/>
          <w:sz w:val="24"/>
          <w:szCs w:val="24"/>
        </w:rPr>
      </w:pPr>
    </w:p>
    <w:p w14:paraId="4D0B3187" w14:textId="162A642E" w:rsidR="00D44EC2" w:rsidRDefault="00765FE9" w:rsidP="00D44EC2">
      <w:pPr>
        <w:pBdr>
          <w:top w:val="nil"/>
          <w:left w:val="nil"/>
          <w:bottom w:val="nil"/>
          <w:right w:val="nil"/>
          <w:between w:val="nil"/>
        </w:pBdr>
        <w:ind w:left="1440" w:hanging="360"/>
        <w:rPr>
          <w:rFonts w:asciiTheme="minorHAnsi" w:eastAsia="Calibri" w:hAnsiTheme="minorHAnsi" w:cstheme="minorHAnsi"/>
          <w:color w:val="000000"/>
          <w:sz w:val="24"/>
          <w:szCs w:val="24"/>
        </w:rPr>
      </w:pPr>
      <w:del w:id="13" w:author="Jeff Farrar" w:date="2026-09-08T09:58:00Z" w16du:dateUtc="2026-09-08T14:58:00Z">
        <w:r w:rsidRPr="009B1DD0">
          <w:rPr>
            <w:rFonts w:asciiTheme="minorHAnsi" w:eastAsia="Calibri" w:hAnsiTheme="minorHAnsi" w:cstheme="minorHAnsi"/>
            <w:color w:val="000000"/>
            <w:sz w:val="24"/>
            <w:szCs w:val="24"/>
          </w:rPr>
          <w:delText xml:space="preserve">b.   </w:delText>
        </w:r>
        <w:r w:rsidR="00C215F1" w:rsidRPr="009B1DD0">
          <w:rPr>
            <w:rFonts w:asciiTheme="minorHAnsi" w:eastAsia="Calibri" w:hAnsiTheme="minorHAnsi" w:cstheme="minorHAnsi"/>
            <w:color w:val="000000"/>
            <w:sz w:val="24"/>
            <w:szCs w:val="24"/>
          </w:rPr>
          <w:delText>Sodomy. Oral or anal sexual intercourse with the Complainant,</w:delText>
        </w:r>
      </w:del>
      <w:ins w:id="14" w:author="Jeff Farrar" w:date="2026-09-08T09:58:00Z" w16du:dateUtc="2026-09-08T14:58:00Z">
        <w:r w:rsidR="00503C0F">
          <w:rPr>
            <w:rFonts w:asciiTheme="minorHAnsi" w:eastAsia="Calibri" w:hAnsiTheme="minorHAnsi" w:cstheme="minorHAnsi"/>
            <w:color w:val="000000"/>
            <w:sz w:val="24"/>
            <w:szCs w:val="24"/>
          </w:rPr>
          <w:t xml:space="preserve">Penetration, </w:t>
        </w:r>
        <w:r w:rsidR="00503C0F" w:rsidRPr="00503C0F">
          <w:rPr>
            <w:rFonts w:asciiTheme="minorHAnsi" w:eastAsia="Calibri" w:hAnsiTheme="minorHAnsi" w:cstheme="minorHAnsi"/>
            <w:color w:val="000000"/>
            <w:sz w:val="24"/>
            <w:szCs w:val="24"/>
          </w:rPr>
          <w:t>no matter how slight, of the vagina or anus of a person, with any body part or object; or oral penetration of a sex organ of the Complainant, or by the Respondent’s sex organ;</w:t>
        </w:r>
      </w:ins>
      <w:r w:rsidR="00503C0F" w:rsidRPr="00503C0F">
        <w:rPr>
          <w:rFonts w:asciiTheme="minorHAnsi" w:eastAsia="Calibri" w:hAnsiTheme="minorHAnsi" w:cstheme="minorHAnsi"/>
          <w:color w:val="000000"/>
          <w:sz w:val="24"/>
          <w:szCs w:val="24"/>
        </w:rPr>
        <w:t xml:space="preserve"> without the consent of the Complainant, including instances where the Complainant is incapable of giving consent because of their age or because of </w:t>
      </w:r>
      <w:del w:id="15" w:author="Jeff Farrar" w:date="2026-09-08T09:58:00Z" w16du:dateUtc="2026-09-08T14:58:00Z">
        <w:r w:rsidR="00FC4A84">
          <w:rPr>
            <w:rFonts w:asciiTheme="minorHAnsi" w:eastAsia="Calibri" w:hAnsiTheme="minorHAnsi" w:cstheme="minorHAnsi"/>
            <w:color w:val="000000"/>
            <w:sz w:val="24"/>
            <w:szCs w:val="24"/>
          </w:rPr>
          <w:delText>their</w:delText>
        </w:r>
      </w:del>
      <w:ins w:id="16" w:author="Jeff Farrar" w:date="2026-09-08T09:58:00Z" w16du:dateUtc="2026-09-08T14:58:00Z">
        <w:r w:rsidR="00503C0F" w:rsidRPr="00503C0F">
          <w:rPr>
            <w:rFonts w:asciiTheme="minorHAnsi" w:eastAsia="Calibri" w:hAnsiTheme="minorHAnsi" w:cstheme="minorHAnsi"/>
            <w:color w:val="000000"/>
            <w:sz w:val="24"/>
            <w:szCs w:val="24"/>
          </w:rPr>
          <w:t>a</w:t>
        </w:r>
      </w:ins>
      <w:r w:rsidR="00503C0F" w:rsidRPr="00503C0F">
        <w:rPr>
          <w:rFonts w:asciiTheme="minorHAnsi" w:eastAsia="Calibri" w:hAnsiTheme="minorHAnsi" w:cstheme="minorHAnsi"/>
          <w:color w:val="000000"/>
          <w:sz w:val="24"/>
          <w:szCs w:val="24"/>
        </w:rPr>
        <w:t xml:space="preserve"> temporary or permanent mental or physical incapacity.</w:t>
      </w:r>
    </w:p>
    <w:p w14:paraId="0BED4581" w14:textId="0BC67C90" w:rsidR="00C215F1" w:rsidRPr="009B1DD0" w:rsidRDefault="00C215F1">
      <w:pPr>
        <w:pBdr>
          <w:top w:val="nil"/>
          <w:left w:val="nil"/>
          <w:bottom w:val="nil"/>
          <w:right w:val="nil"/>
          <w:between w:val="nil"/>
        </w:pBdr>
        <w:rPr>
          <w:rFonts w:asciiTheme="minorHAnsi" w:eastAsia="Calibri" w:hAnsiTheme="minorHAnsi" w:cstheme="minorHAnsi"/>
          <w:color w:val="000000"/>
          <w:sz w:val="24"/>
          <w:szCs w:val="24"/>
        </w:rPr>
        <w:pPrChange w:id="17" w:author="Jeff Farrar" w:date="2026-09-08T09:58:00Z" w16du:dateUtc="2026-09-08T14:58:00Z">
          <w:pPr>
            <w:pBdr>
              <w:top w:val="nil"/>
              <w:left w:val="nil"/>
              <w:bottom w:val="nil"/>
              <w:right w:val="nil"/>
              <w:between w:val="nil"/>
            </w:pBdr>
            <w:ind w:left="1440" w:hanging="360"/>
          </w:pPr>
        </w:pPrChange>
      </w:pPr>
    </w:p>
    <w:p w14:paraId="114C5A48" w14:textId="77777777" w:rsidR="00C215F1" w:rsidRPr="009B1DD0" w:rsidRDefault="00765FE9" w:rsidP="00596A83">
      <w:pPr>
        <w:pBdr>
          <w:top w:val="nil"/>
          <w:left w:val="nil"/>
          <w:bottom w:val="nil"/>
          <w:right w:val="nil"/>
          <w:between w:val="nil"/>
        </w:pBdr>
        <w:ind w:left="1440" w:hanging="360"/>
        <w:rPr>
          <w:del w:id="18" w:author="Jeff Farrar" w:date="2026-09-08T09:58:00Z" w16du:dateUtc="2026-09-08T14:58:00Z"/>
          <w:rFonts w:asciiTheme="minorHAnsi" w:eastAsia="Calibri" w:hAnsiTheme="minorHAnsi" w:cstheme="minorHAnsi"/>
          <w:color w:val="000000"/>
          <w:sz w:val="24"/>
          <w:szCs w:val="24"/>
        </w:rPr>
      </w:pPr>
      <w:del w:id="19" w:author="Jeff Farrar" w:date="2026-09-08T09:58:00Z" w16du:dateUtc="2026-09-08T14:58:00Z">
        <w:r w:rsidRPr="009B1DD0">
          <w:rPr>
            <w:rFonts w:asciiTheme="minorHAnsi" w:eastAsia="Calibri" w:hAnsiTheme="minorHAnsi" w:cstheme="minorHAnsi"/>
            <w:color w:val="000000"/>
            <w:sz w:val="24"/>
            <w:szCs w:val="24"/>
          </w:rPr>
          <w:delText xml:space="preserve">c.   </w:delText>
        </w:r>
        <w:r w:rsidR="00C215F1" w:rsidRPr="009B1DD0">
          <w:rPr>
            <w:rFonts w:asciiTheme="minorHAnsi" w:eastAsia="Calibri" w:hAnsiTheme="minorHAnsi" w:cstheme="minorHAnsi"/>
            <w:color w:val="000000"/>
            <w:sz w:val="24"/>
            <w:szCs w:val="24"/>
          </w:rPr>
          <w:delText xml:space="preserve">Sexual Assault with an Object. To use an object or instrument to unlawfully penetrate, however slightly, the genital or anal opening of the body of the Complainant, without the consent of the Complainant including instances where the Complainant is incapable of giving consent because of </w:delText>
        </w:r>
        <w:r w:rsidR="00FC4A84">
          <w:rPr>
            <w:rFonts w:asciiTheme="minorHAnsi" w:eastAsia="Calibri" w:hAnsiTheme="minorHAnsi" w:cstheme="minorHAnsi"/>
            <w:color w:val="000000"/>
            <w:sz w:val="24"/>
            <w:szCs w:val="24"/>
          </w:rPr>
          <w:delText>their</w:delText>
        </w:r>
        <w:r w:rsidR="00C215F1" w:rsidRPr="009B1DD0">
          <w:rPr>
            <w:rFonts w:asciiTheme="minorHAnsi" w:eastAsia="Calibri" w:hAnsiTheme="minorHAnsi" w:cstheme="minorHAnsi"/>
            <w:color w:val="000000"/>
            <w:sz w:val="24"/>
            <w:szCs w:val="24"/>
          </w:rPr>
          <w:delText xml:space="preserve"> age or because of </w:delText>
        </w:r>
        <w:r w:rsidR="00FC4A84">
          <w:rPr>
            <w:rFonts w:asciiTheme="minorHAnsi" w:eastAsia="Calibri" w:hAnsiTheme="minorHAnsi" w:cstheme="minorHAnsi"/>
            <w:color w:val="000000"/>
            <w:sz w:val="24"/>
            <w:szCs w:val="24"/>
          </w:rPr>
          <w:delText>their</w:delText>
        </w:r>
        <w:r w:rsidR="00C215F1" w:rsidRPr="009B1DD0">
          <w:rPr>
            <w:rFonts w:asciiTheme="minorHAnsi" w:eastAsia="Calibri" w:hAnsiTheme="minorHAnsi" w:cstheme="minorHAnsi"/>
            <w:color w:val="000000"/>
            <w:sz w:val="24"/>
            <w:szCs w:val="24"/>
          </w:rPr>
          <w:delText xml:space="preserve"> temporary or permanent mental or physical incapacity. An “object” or “instrument” as defined in this section is anything used by the offender other than the offender’s genitalia (e.g., a finger or bottle). </w:delText>
        </w:r>
      </w:del>
    </w:p>
    <w:p w14:paraId="393045A9" w14:textId="77777777" w:rsidR="00C215F1" w:rsidRPr="009B1DD0" w:rsidRDefault="00C215F1" w:rsidP="00596A83">
      <w:pPr>
        <w:pBdr>
          <w:top w:val="nil"/>
          <w:left w:val="nil"/>
          <w:bottom w:val="nil"/>
          <w:right w:val="nil"/>
          <w:between w:val="nil"/>
        </w:pBdr>
        <w:ind w:left="1440" w:hanging="360"/>
        <w:rPr>
          <w:del w:id="20" w:author="Jeff Farrar" w:date="2026-09-08T09:58:00Z" w16du:dateUtc="2026-09-08T14:58:00Z"/>
          <w:rFonts w:asciiTheme="minorHAnsi" w:eastAsia="Calibri" w:hAnsiTheme="minorHAnsi" w:cstheme="minorHAnsi"/>
          <w:color w:val="000000"/>
          <w:sz w:val="24"/>
          <w:szCs w:val="24"/>
        </w:rPr>
      </w:pPr>
    </w:p>
    <w:p w14:paraId="0B0DB98C" w14:textId="30705232" w:rsidR="00C215F1" w:rsidRPr="009B1DD0" w:rsidRDefault="00765FE9" w:rsidP="00596A83">
      <w:pPr>
        <w:pBdr>
          <w:top w:val="nil"/>
          <w:left w:val="nil"/>
          <w:bottom w:val="nil"/>
          <w:right w:val="nil"/>
          <w:between w:val="nil"/>
        </w:pBdr>
        <w:ind w:left="1440" w:hanging="360"/>
        <w:rPr>
          <w:rFonts w:asciiTheme="minorHAnsi" w:eastAsia="Calibri" w:hAnsiTheme="minorHAnsi" w:cstheme="minorHAnsi"/>
          <w:color w:val="000000"/>
          <w:sz w:val="24"/>
          <w:szCs w:val="24"/>
        </w:rPr>
      </w:pPr>
      <w:del w:id="21" w:author="Jeff Farrar" w:date="2026-09-08T09:58:00Z" w16du:dateUtc="2026-09-08T14:58:00Z">
        <w:r w:rsidRPr="009B1DD0">
          <w:rPr>
            <w:rFonts w:asciiTheme="minorHAnsi" w:eastAsia="Calibri" w:hAnsiTheme="minorHAnsi" w:cstheme="minorHAnsi"/>
            <w:color w:val="000000"/>
            <w:sz w:val="24"/>
            <w:szCs w:val="24"/>
          </w:rPr>
          <w:delText>d</w:delText>
        </w:r>
      </w:del>
      <w:ins w:id="22" w:author="Jeff Farrar" w:date="2026-09-08T09:58:00Z" w16du:dateUtc="2026-09-08T14:58:00Z">
        <w:r w:rsidR="00A66F38">
          <w:rPr>
            <w:rFonts w:asciiTheme="minorHAnsi" w:eastAsia="Calibri" w:hAnsiTheme="minorHAnsi" w:cstheme="minorHAnsi"/>
            <w:color w:val="000000"/>
            <w:sz w:val="24"/>
            <w:szCs w:val="24"/>
          </w:rPr>
          <w:t>b</w:t>
        </w:r>
      </w:ins>
      <w:r w:rsidRPr="009B1DD0">
        <w:rPr>
          <w:rFonts w:asciiTheme="minorHAnsi" w:eastAsia="Calibri" w:hAnsiTheme="minorHAnsi" w:cstheme="minorHAnsi"/>
          <w:color w:val="000000"/>
          <w:sz w:val="24"/>
          <w:szCs w:val="24"/>
        </w:rPr>
        <w:t xml:space="preserve">. </w:t>
      </w:r>
      <w:r w:rsidR="00C215F1" w:rsidRPr="009B1DD0">
        <w:rPr>
          <w:rFonts w:asciiTheme="minorHAnsi" w:eastAsia="Calibri" w:hAnsiTheme="minorHAnsi" w:cstheme="minorHAnsi"/>
          <w:color w:val="000000"/>
          <w:sz w:val="24"/>
          <w:szCs w:val="24"/>
        </w:rPr>
        <w:t xml:space="preserve">Fondling. The touching of the private body parts of the Complainant for the purpose of sexual gratification, without the consent of the Complainant, including instances where the Complainant is incapable of giving consent because of </w:t>
      </w:r>
      <w:r w:rsidR="00FC4A84">
        <w:rPr>
          <w:rFonts w:asciiTheme="minorHAnsi" w:eastAsia="Calibri" w:hAnsiTheme="minorHAnsi" w:cstheme="minorHAnsi"/>
          <w:color w:val="000000"/>
          <w:sz w:val="24"/>
          <w:szCs w:val="24"/>
        </w:rPr>
        <w:t>their</w:t>
      </w:r>
      <w:r w:rsidR="00C215F1" w:rsidRPr="009B1DD0">
        <w:rPr>
          <w:rFonts w:asciiTheme="minorHAnsi" w:eastAsia="Calibri" w:hAnsiTheme="minorHAnsi" w:cstheme="minorHAnsi"/>
          <w:color w:val="000000"/>
          <w:sz w:val="24"/>
          <w:szCs w:val="24"/>
        </w:rPr>
        <w:t xml:space="preserve"> age or because of </w:t>
      </w:r>
      <w:r w:rsidR="00FC4A84">
        <w:rPr>
          <w:rFonts w:asciiTheme="minorHAnsi" w:eastAsia="Calibri" w:hAnsiTheme="minorHAnsi" w:cstheme="minorHAnsi"/>
          <w:color w:val="000000"/>
          <w:sz w:val="24"/>
          <w:szCs w:val="24"/>
        </w:rPr>
        <w:t>their</w:t>
      </w:r>
      <w:r w:rsidR="00C215F1" w:rsidRPr="009B1DD0">
        <w:rPr>
          <w:rFonts w:asciiTheme="minorHAnsi" w:eastAsia="Calibri" w:hAnsiTheme="minorHAnsi" w:cstheme="minorHAnsi"/>
          <w:color w:val="000000"/>
          <w:sz w:val="24"/>
          <w:szCs w:val="24"/>
        </w:rPr>
        <w:t xml:space="preserve"> temporary or permanent mental or physical incapacity. </w:t>
      </w:r>
    </w:p>
    <w:p w14:paraId="289028ED" w14:textId="77777777" w:rsidR="00C215F1" w:rsidRPr="009B1DD0" w:rsidRDefault="00C215F1" w:rsidP="00596A83">
      <w:pPr>
        <w:pBdr>
          <w:top w:val="nil"/>
          <w:left w:val="nil"/>
          <w:bottom w:val="nil"/>
          <w:right w:val="nil"/>
          <w:between w:val="nil"/>
        </w:pBdr>
        <w:rPr>
          <w:rFonts w:asciiTheme="minorHAnsi" w:eastAsia="Calibri" w:hAnsiTheme="minorHAnsi" w:cstheme="minorHAnsi"/>
          <w:color w:val="000000"/>
          <w:sz w:val="24"/>
          <w:szCs w:val="24"/>
        </w:rPr>
      </w:pPr>
    </w:p>
    <w:p w14:paraId="3D7ED561" w14:textId="77777777" w:rsidR="00C215F1" w:rsidRPr="009B1DD0" w:rsidRDefault="00C215F1" w:rsidP="00A153E0">
      <w:pPr>
        <w:pStyle w:val="ListParagraph"/>
        <w:numPr>
          <w:ilvl w:val="6"/>
          <w:numId w:val="20"/>
        </w:numPr>
        <w:pBdr>
          <w:top w:val="nil"/>
          <w:left w:val="nil"/>
          <w:bottom w:val="nil"/>
          <w:right w:val="nil"/>
          <w:between w:val="nil"/>
        </w:pBdr>
        <w:spacing w:after="0" w:line="240" w:lineRule="auto"/>
        <w:ind w:left="1080"/>
        <w:rPr>
          <w:rFonts w:asciiTheme="minorHAnsi" w:hAnsiTheme="minorHAnsi" w:cstheme="minorHAnsi"/>
          <w:color w:val="000000"/>
          <w:sz w:val="24"/>
          <w:szCs w:val="24"/>
        </w:rPr>
      </w:pPr>
      <w:r w:rsidRPr="009B1DD0">
        <w:rPr>
          <w:rFonts w:asciiTheme="minorHAnsi" w:hAnsiTheme="minorHAnsi" w:cstheme="minorHAnsi"/>
          <w:color w:val="000000"/>
          <w:sz w:val="24"/>
          <w:szCs w:val="24"/>
        </w:rPr>
        <w:t>Nonforcible Sex Offenses. Nonforcible sex offenses include:</w:t>
      </w:r>
    </w:p>
    <w:p w14:paraId="45CCB671" w14:textId="77777777" w:rsidR="00C215F1" w:rsidRPr="009B1DD0" w:rsidRDefault="00C215F1" w:rsidP="00596A83">
      <w:pPr>
        <w:pBdr>
          <w:top w:val="nil"/>
          <w:left w:val="nil"/>
          <w:bottom w:val="nil"/>
          <w:right w:val="nil"/>
          <w:between w:val="nil"/>
        </w:pBdr>
        <w:ind w:left="1800"/>
        <w:rPr>
          <w:rFonts w:asciiTheme="minorHAnsi" w:eastAsia="Calibri" w:hAnsiTheme="minorHAnsi" w:cstheme="minorHAnsi"/>
          <w:color w:val="000000"/>
          <w:sz w:val="24"/>
          <w:szCs w:val="24"/>
        </w:rPr>
      </w:pPr>
    </w:p>
    <w:p w14:paraId="597FDC79" w14:textId="77777777" w:rsidR="00C215F1" w:rsidRPr="009B1DD0" w:rsidRDefault="00C215F1" w:rsidP="00A153E0">
      <w:pPr>
        <w:numPr>
          <w:ilvl w:val="0"/>
          <w:numId w:val="50"/>
        </w:numPr>
        <w:pBdr>
          <w:top w:val="nil"/>
          <w:left w:val="nil"/>
          <w:bottom w:val="nil"/>
          <w:right w:val="nil"/>
          <w:between w:val="nil"/>
        </w:pBdr>
        <w:ind w:left="1440"/>
        <w:rPr>
          <w:rFonts w:asciiTheme="minorHAnsi" w:eastAsia="Calibri" w:hAnsiTheme="minorHAnsi" w:cstheme="minorHAnsi"/>
          <w:color w:val="000000"/>
          <w:sz w:val="24"/>
          <w:szCs w:val="24"/>
        </w:rPr>
      </w:pPr>
      <w:r w:rsidRPr="009B1DD0">
        <w:rPr>
          <w:rFonts w:asciiTheme="minorHAnsi" w:eastAsia="Calibri" w:hAnsiTheme="minorHAnsi" w:cstheme="minorHAnsi"/>
          <w:color w:val="000000"/>
          <w:sz w:val="24"/>
          <w:szCs w:val="24"/>
        </w:rPr>
        <w:t>Incest. Nonforcible sexual intercourse between persons who are related to each other within the degrees wherein marriage is prohibited by law.</w:t>
      </w:r>
    </w:p>
    <w:p w14:paraId="1939FC7B" w14:textId="77777777" w:rsidR="00C215F1" w:rsidRPr="009B1DD0" w:rsidRDefault="00C215F1" w:rsidP="00A153E0">
      <w:pPr>
        <w:pBdr>
          <w:top w:val="nil"/>
          <w:left w:val="nil"/>
          <w:bottom w:val="nil"/>
          <w:right w:val="nil"/>
          <w:between w:val="nil"/>
        </w:pBdr>
        <w:ind w:left="1440" w:hanging="360"/>
        <w:rPr>
          <w:rFonts w:asciiTheme="minorHAnsi" w:eastAsia="Calibri" w:hAnsiTheme="minorHAnsi" w:cstheme="minorHAnsi"/>
          <w:color w:val="000000"/>
          <w:sz w:val="24"/>
          <w:szCs w:val="24"/>
        </w:rPr>
      </w:pPr>
    </w:p>
    <w:p w14:paraId="358B51DF" w14:textId="352BC8B7" w:rsidR="00A153E0" w:rsidRPr="0028584D" w:rsidRDefault="00C215F1" w:rsidP="0028584D">
      <w:pPr>
        <w:numPr>
          <w:ilvl w:val="0"/>
          <w:numId w:val="50"/>
        </w:numPr>
        <w:pBdr>
          <w:top w:val="nil"/>
          <w:left w:val="nil"/>
          <w:bottom w:val="nil"/>
          <w:right w:val="nil"/>
          <w:between w:val="nil"/>
        </w:pBdr>
        <w:ind w:left="1440"/>
        <w:rPr>
          <w:rFonts w:asciiTheme="minorHAnsi" w:eastAsia="Calibri" w:hAnsiTheme="minorHAnsi" w:cstheme="minorHAnsi"/>
          <w:color w:val="000000"/>
          <w:sz w:val="24"/>
          <w:szCs w:val="24"/>
        </w:rPr>
      </w:pPr>
      <w:r w:rsidRPr="009B1DD0">
        <w:rPr>
          <w:rFonts w:asciiTheme="minorHAnsi" w:eastAsia="Calibri" w:hAnsiTheme="minorHAnsi" w:cstheme="minorHAnsi"/>
          <w:color w:val="000000"/>
          <w:sz w:val="24"/>
          <w:szCs w:val="24"/>
        </w:rPr>
        <w:t>Statutory Rape. Nonforcible sexual intercourse with a person who is under the statutory age of consent.</w:t>
      </w:r>
    </w:p>
    <w:p w14:paraId="3CD09A8C" w14:textId="77777777" w:rsidR="00A153E0" w:rsidRPr="009B1DD0" w:rsidRDefault="00A153E0">
      <w:pPr>
        <w:pBdr>
          <w:top w:val="nil"/>
          <w:left w:val="nil"/>
          <w:bottom w:val="nil"/>
          <w:right w:val="nil"/>
          <w:between w:val="nil"/>
        </w:pBdr>
        <w:ind w:left="1800"/>
        <w:rPr>
          <w:rFonts w:asciiTheme="minorHAnsi" w:hAnsiTheme="minorHAnsi" w:cstheme="minorHAnsi"/>
          <w:color w:val="000000"/>
          <w:sz w:val="24"/>
          <w:szCs w:val="24"/>
        </w:rPr>
        <w:pPrChange w:id="23" w:author="Jeff Farrar" w:date="2026-09-08T09:58:00Z" w16du:dateUtc="2026-09-08T14:58:00Z">
          <w:pPr>
            <w:pStyle w:val="ListParagraph"/>
          </w:pPr>
        </w:pPrChange>
      </w:pPr>
    </w:p>
    <w:p w14:paraId="682FBF6D" w14:textId="77777777" w:rsidR="00A153E0" w:rsidRPr="009B1DD0" w:rsidRDefault="00A153E0" w:rsidP="00A153E0">
      <w:pPr>
        <w:pBdr>
          <w:top w:val="nil"/>
          <w:left w:val="nil"/>
          <w:bottom w:val="nil"/>
          <w:right w:val="nil"/>
          <w:between w:val="nil"/>
        </w:pBdr>
        <w:ind w:left="1800"/>
        <w:rPr>
          <w:del w:id="24" w:author="Jeff Farrar" w:date="2026-09-08T09:58:00Z" w16du:dateUtc="2026-09-08T14:58:00Z"/>
          <w:rFonts w:asciiTheme="minorHAnsi" w:eastAsia="Calibri" w:hAnsiTheme="minorHAnsi" w:cstheme="minorHAnsi"/>
          <w:color w:val="000000"/>
          <w:sz w:val="24"/>
          <w:szCs w:val="24"/>
        </w:rPr>
      </w:pPr>
    </w:p>
    <w:p w14:paraId="29C5D217" w14:textId="361E9CD7" w:rsidR="00102FF9" w:rsidRPr="009B1DD0" w:rsidRDefault="00CD3FD1" w:rsidP="00A153E0">
      <w:pPr>
        <w:pStyle w:val="ListParagraph"/>
        <w:numPr>
          <w:ilvl w:val="0"/>
          <w:numId w:val="22"/>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Sexual Discrimination</w:t>
      </w:r>
      <w:r w:rsidR="009F51A4" w:rsidRPr="009B1DD0">
        <w:rPr>
          <w:rFonts w:asciiTheme="minorHAnsi" w:hAnsiTheme="minorHAnsi" w:cstheme="minorHAnsi"/>
          <w:sz w:val="24"/>
          <w:szCs w:val="24"/>
        </w:rPr>
        <w:t>.</w:t>
      </w:r>
      <w:r w:rsidR="00102FF9" w:rsidRPr="009B1DD0">
        <w:rPr>
          <w:rFonts w:asciiTheme="minorHAnsi" w:hAnsiTheme="minorHAnsi" w:cstheme="minorHAnsi"/>
          <w:sz w:val="24"/>
          <w:szCs w:val="24"/>
        </w:rPr>
        <w:t xml:space="preserve"> Treating individuals less favorably because of their sex</w:t>
      </w:r>
      <w:r w:rsidR="00B66CC6" w:rsidRPr="009B1DD0">
        <w:rPr>
          <w:rFonts w:asciiTheme="minorHAnsi" w:hAnsiTheme="minorHAnsi" w:cstheme="minorHAnsi"/>
          <w:sz w:val="24"/>
          <w:szCs w:val="24"/>
        </w:rPr>
        <w:t xml:space="preserve"> </w:t>
      </w:r>
      <w:del w:id="25" w:author="Jeff Farrar" w:date="2026-09-08T09:58:00Z" w16du:dateUtc="2026-09-08T14:58:00Z">
        <w:r w:rsidR="00B66CC6" w:rsidRPr="009B1DD0">
          <w:rPr>
            <w:rFonts w:asciiTheme="minorHAnsi" w:hAnsiTheme="minorHAnsi" w:cstheme="minorHAnsi"/>
            <w:sz w:val="24"/>
            <w:szCs w:val="24"/>
          </w:rPr>
          <w:delText>(including pregnancy or</w:delText>
        </w:r>
        <w:r w:rsidR="00102FF9" w:rsidRPr="009B1DD0">
          <w:rPr>
            <w:rFonts w:asciiTheme="minorHAnsi" w:hAnsiTheme="minorHAnsi" w:cstheme="minorHAnsi"/>
            <w:sz w:val="24"/>
            <w:szCs w:val="24"/>
          </w:rPr>
          <w:delText xml:space="preserve"> sexual orientation/gender identity</w:delText>
        </w:r>
        <w:r w:rsidR="00A130BD" w:rsidRPr="009B1DD0">
          <w:rPr>
            <w:rFonts w:asciiTheme="minorHAnsi" w:hAnsiTheme="minorHAnsi" w:cstheme="minorHAnsi"/>
            <w:sz w:val="24"/>
            <w:szCs w:val="24"/>
          </w:rPr>
          <w:delText>/</w:delText>
        </w:r>
        <w:r w:rsidR="00102FF9" w:rsidRPr="009B1DD0">
          <w:rPr>
            <w:rFonts w:asciiTheme="minorHAnsi" w:hAnsiTheme="minorHAnsi" w:cstheme="minorHAnsi"/>
            <w:sz w:val="24"/>
            <w:szCs w:val="24"/>
          </w:rPr>
          <w:delText>expression</w:delText>
        </w:r>
        <w:r w:rsidR="00B66CC6" w:rsidRPr="009B1DD0">
          <w:rPr>
            <w:rFonts w:asciiTheme="minorHAnsi" w:hAnsiTheme="minorHAnsi" w:cstheme="minorHAnsi"/>
            <w:sz w:val="24"/>
            <w:szCs w:val="24"/>
          </w:rPr>
          <w:delText>)</w:delText>
        </w:r>
      </w:del>
      <w:r w:rsidR="00102FF9" w:rsidRPr="009B1DD0">
        <w:rPr>
          <w:rFonts w:asciiTheme="minorHAnsi" w:hAnsiTheme="minorHAnsi" w:cstheme="minorHAnsi"/>
          <w:sz w:val="24"/>
          <w:szCs w:val="24"/>
        </w:rPr>
        <w:t xml:space="preserve"> or having a policy or practice that has a disproportionately adverse impact on protected class members.</w:t>
      </w:r>
    </w:p>
    <w:p w14:paraId="25197F0B" w14:textId="77777777" w:rsidR="00EA7882" w:rsidRPr="009B1DD0" w:rsidRDefault="00EA7882" w:rsidP="00A153E0">
      <w:pPr>
        <w:pStyle w:val="ListParagraph"/>
        <w:spacing w:after="0" w:line="240" w:lineRule="auto"/>
        <w:ind w:hanging="360"/>
        <w:rPr>
          <w:rFonts w:asciiTheme="minorHAnsi" w:hAnsiTheme="minorHAnsi" w:cstheme="minorHAnsi"/>
          <w:sz w:val="24"/>
          <w:szCs w:val="24"/>
        </w:rPr>
      </w:pPr>
    </w:p>
    <w:p w14:paraId="5E2B95CC" w14:textId="77777777" w:rsidR="00DC0001" w:rsidRPr="00726152" w:rsidRDefault="00DC0001" w:rsidP="00A153E0">
      <w:pPr>
        <w:pStyle w:val="ListParagraph"/>
        <w:numPr>
          <w:ilvl w:val="0"/>
          <w:numId w:val="22"/>
        </w:numPr>
        <w:spacing w:after="0" w:line="240" w:lineRule="auto"/>
        <w:ind w:left="720"/>
        <w:rPr>
          <w:rFonts w:asciiTheme="minorHAnsi" w:hAnsiTheme="minorHAnsi" w:cstheme="minorHAnsi"/>
          <w:sz w:val="24"/>
          <w:szCs w:val="24"/>
        </w:rPr>
      </w:pPr>
      <w:r w:rsidRPr="00726152">
        <w:rPr>
          <w:sz w:val="24"/>
          <w:szCs w:val="24"/>
        </w:rPr>
        <w:t>Sexual Exploitation. Engaging in any action that takes nonconsensual or abusive sexual advantage of another person or persons. This activity may be to harm the exploited person, or for the actor’s own advantage or benefit, or to benefit or advantage anyone other than the one being exploited; such advantage may include financial gain, sexual arousal/gratification, or other benefit. Examples of such behavior include, but are not limited to: invasion of sexual privacy; recording or broadcasting sexual activity, including redistribution of pictures, video, or audio; engaging in voyeurism; facilitating or allowing voyeurism without the consent of all parties; knowingly exposing another to a sexually transmitted disease; inducing another person or persons to commit an inappropriate sexual act, or; inducing incapacitation in another person with the intent to engage in sexual conduct, regardless of whether prohibited sexual conduct actually occurs.</w:t>
      </w:r>
    </w:p>
    <w:p w14:paraId="491E93EB" w14:textId="77777777" w:rsidR="00DC0001" w:rsidRPr="00DD64AE" w:rsidRDefault="00DC0001" w:rsidP="00DD64AE">
      <w:pPr>
        <w:pStyle w:val="ListParagraph"/>
        <w:rPr>
          <w:rFonts w:asciiTheme="minorHAnsi" w:hAnsiTheme="minorHAnsi" w:cstheme="minorHAnsi"/>
          <w:sz w:val="24"/>
          <w:szCs w:val="24"/>
        </w:rPr>
      </w:pPr>
    </w:p>
    <w:p w14:paraId="351D6BEC" w14:textId="77777777" w:rsidR="00EA7882" w:rsidRPr="009B1DD0" w:rsidRDefault="00EA7882" w:rsidP="00A153E0">
      <w:pPr>
        <w:pStyle w:val="ListParagraph"/>
        <w:numPr>
          <w:ilvl w:val="0"/>
          <w:numId w:val="22"/>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Sexual Harassment (student-on-student): Pursuant to T</w:t>
      </w:r>
      <w:r w:rsidR="00886507" w:rsidRPr="009B1DD0">
        <w:rPr>
          <w:rFonts w:asciiTheme="minorHAnsi" w:hAnsiTheme="minorHAnsi" w:cstheme="minorHAnsi"/>
          <w:sz w:val="24"/>
          <w:szCs w:val="24"/>
        </w:rPr>
        <w:t>.C.A.</w:t>
      </w:r>
      <w:r w:rsidRPr="009B1DD0">
        <w:rPr>
          <w:rFonts w:asciiTheme="minorHAnsi" w:hAnsiTheme="minorHAnsi" w:cstheme="minorHAnsi"/>
          <w:sz w:val="24"/>
          <w:szCs w:val="24"/>
        </w:rPr>
        <w:t xml:space="preserve"> § 49-7-2406, for purposes of allegations of sexual harassment where both the accused and the accuser are students, sexual harassment is defined as unwelcome conduct directed toward a person on the basis of sex that is so severe, pervasive, and objectively offensive that it effectively bars the accuser’s access to an educational opportunity or benefit.</w:t>
      </w:r>
    </w:p>
    <w:p w14:paraId="44C21680" w14:textId="77777777" w:rsidR="00102FF9" w:rsidRPr="009B1DD0" w:rsidRDefault="00102FF9" w:rsidP="00A153E0">
      <w:pPr>
        <w:pStyle w:val="ListParagraph"/>
        <w:spacing w:after="0" w:line="240" w:lineRule="auto"/>
        <w:ind w:hanging="360"/>
        <w:rPr>
          <w:rFonts w:asciiTheme="minorHAnsi" w:hAnsiTheme="minorHAnsi" w:cstheme="minorHAnsi"/>
          <w:sz w:val="24"/>
          <w:szCs w:val="24"/>
        </w:rPr>
      </w:pPr>
    </w:p>
    <w:p w14:paraId="64E5F734" w14:textId="4F73AAB0" w:rsidR="0087358A" w:rsidRPr="009B1DD0" w:rsidRDefault="0087358A" w:rsidP="00A153E0">
      <w:pPr>
        <w:pStyle w:val="ListParagraph"/>
        <w:numPr>
          <w:ilvl w:val="0"/>
          <w:numId w:val="22"/>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 xml:space="preserve">Sexual </w:t>
      </w:r>
      <w:r w:rsidR="00A130BD" w:rsidRPr="009B1DD0">
        <w:rPr>
          <w:rFonts w:asciiTheme="minorHAnsi" w:hAnsiTheme="minorHAnsi" w:cstheme="minorHAnsi"/>
          <w:sz w:val="24"/>
          <w:szCs w:val="24"/>
        </w:rPr>
        <w:t>H</w:t>
      </w:r>
      <w:r w:rsidRPr="009B1DD0">
        <w:rPr>
          <w:rFonts w:asciiTheme="minorHAnsi" w:hAnsiTheme="minorHAnsi" w:cstheme="minorHAnsi"/>
          <w:sz w:val="24"/>
          <w:szCs w:val="24"/>
        </w:rPr>
        <w:t>arassment</w:t>
      </w:r>
      <w:r w:rsidR="009F51A4" w:rsidRPr="009B1DD0">
        <w:rPr>
          <w:rFonts w:asciiTheme="minorHAnsi" w:hAnsiTheme="minorHAnsi" w:cstheme="minorHAnsi"/>
          <w:sz w:val="24"/>
          <w:szCs w:val="24"/>
        </w:rPr>
        <w:t>.</w:t>
      </w:r>
      <w:r w:rsidRPr="009B1DD0">
        <w:rPr>
          <w:rFonts w:asciiTheme="minorHAnsi" w:hAnsiTheme="minorHAnsi" w:cstheme="minorHAnsi"/>
          <w:sz w:val="24"/>
          <w:szCs w:val="24"/>
        </w:rPr>
        <w:t xml:space="preserve"> </w:t>
      </w:r>
      <w:r w:rsidR="00EA7882" w:rsidRPr="009B1DD0">
        <w:rPr>
          <w:rFonts w:asciiTheme="minorHAnsi" w:hAnsiTheme="minorHAnsi" w:cstheme="minorHAnsi"/>
          <w:sz w:val="24"/>
          <w:szCs w:val="24"/>
        </w:rPr>
        <w:t>In all other instances involving allegations of sexu</w:t>
      </w:r>
      <w:r w:rsidR="009619B7" w:rsidRPr="009B1DD0">
        <w:rPr>
          <w:rFonts w:asciiTheme="minorHAnsi" w:hAnsiTheme="minorHAnsi" w:cstheme="minorHAnsi"/>
          <w:sz w:val="24"/>
          <w:szCs w:val="24"/>
        </w:rPr>
        <w:t>al harassment not addressed in S</w:t>
      </w:r>
      <w:r w:rsidR="000D65EE">
        <w:rPr>
          <w:rFonts w:asciiTheme="minorHAnsi" w:hAnsiTheme="minorHAnsi" w:cstheme="minorHAnsi"/>
          <w:sz w:val="24"/>
          <w:szCs w:val="24"/>
        </w:rPr>
        <w:t xml:space="preserve">ection III. </w:t>
      </w:r>
      <w:del w:id="26" w:author="Jeff Farrar" w:date="2026-09-08T09:58:00Z" w16du:dateUtc="2026-09-08T14:58:00Z">
        <w:r w:rsidR="000D65EE">
          <w:rPr>
            <w:rFonts w:asciiTheme="minorHAnsi" w:hAnsiTheme="minorHAnsi" w:cstheme="minorHAnsi"/>
            <w:sz w:val="24"/>
            <w:szCs w:val="24"/>
          </w:rPr>
          <w:delText>H</w:delText>
        </w:r>
      </w:del>
      <w:ins w:id="27" w:author="Jeff Farrar" w:date="2026-09-08T09:58:00Z" w16du:dateUtc="2026-09-08T14:58:00Z">
        <w:r w:rsidR="0038549C">
          <w:rPr>
            <w:rFonts w:asciiTheme="minorHAnsi" w:hAnsiTheme="minorHAnsi" w:cstheme="minorHAnsi"/>
            <w:sz w:val="24"/>
            <w:szCs w:val="24"/>
          </w:rPr>
          <w:t>J</w:t>
        </w:r>
      </w:ins>
      <w:r w:rsidR="00EA7882" w:rsidRPr="009B1DD0">
        <w:rPr>
          <w:rFonts w:asciiTheme="minorHAnsi" w:hAnsiTheme="minorHAnsi" w:cstheme="minorHAnsi"/>
          <w:sz w:val="24"/>
          <w:szCs w:val="24"/>
        </w:rPr>
        <w:t xml:space="preserve">., above, sexual harassment is defined to include </w:t>
      </w:r>
      <w:r w:rsidRPr="009B1DD0">
        <w:rPr>
          <w:rFonts w:asciiTheme="minorHAnsi" w:hAnsiTheme="minorHAnsi" w:cstheme="minorHAnsi"/>
          <w:sz w:val="24"/>
          <w:szCs w:val="24"/>
        </w:rPr>
        <w:t>unwelcome sexual advances, requests for sexual favors, or other verbal or physical conduct of a sexual nature, including sexual assault</w:t>
      </w:r>
      <w:r w:rsidR="00695331" w:rsidRPr="009B1DD0">
        <w:rPr>
          <w:rFonts w:asciiTheme="minorHAnsi" w:hAnsiTheme="minorHAnsi" w:cstheme="minorHAnsi"/>
          <w:sz w:val="24"/>
          <w:szCs w:val="24"/>
        </w:rPr>
        <w:t>, where a tangible employment or educational action is conditioned upon submission to or rejection of unwelcome sexual advances, or where conduct is so severe, pervasive, or objectively offensive that the individual is effectively denied equal access to the University’s resources and opportunities</w:t>
      </w:r>
      <w:r w:rsidRPr="009B1DD0">
        <w:rPr>
          <w:rFonts w:asciiTheme="minorHAnsi" w:hAnsiTheme="minorHAnsi" w:cstheme="minorHAnsi"/>
          <w:sz w:val="24"/>
          <w:szCs w:val="24"/>
        </w:rPr>
        <w:t xml:space="preserve">. Sexual harassment, including sexual assault, can involve persons of the same or opposite sex. </w:t>
      </w:r>
    </w:p>
    <w:p w14:paraId="65496366" w14:textId="77777777" w:rsidR="00A153E0" w:rsidRPr="009B1DD0" w:rsidRDefault="00A153E0" w:rsidP="00A153E0">
      <w:pPr>
        <w:pStyle w:val="ListParagraph"/>
        <w:spacing w:after="0" w:line="240" w:lineRule="auto"/>
        <w:ind w:left="1440"/>
        <w:rPr>
          <w:rFonts w:asciiTheme="minorHAnsi" w:hAnsiTheme="minorHAnsi" w:cstheme="minorHAnsi"/>
          <w:sz w:val="24"/>
          <w:szCs w:val="24"/>
        </w:rPr>
      </w:pPr>
    </w:p>
    <w:p w14:paraId="4B773445" w14:textId="2367FFD3" w:rsidR="0087358A" w:rsidRPr="009B1DD0" w:rsidRDefault="0087358A" w:rsidP="00596A83">
      <w:pPr>
        <w:ind w:left="720"/>
        <w:contextualSpacing/>
        <w:rPr>
          <w:rFonts w:asciiTheme="minorHAnsi" w:hAnsiTheme="minorHAnsi" w:cstheme="minorHAnsi"/>
          <w:sz w:val="24"/>
          <w:szCs w:val="24"/>
        </w:rPr>
      </w:pPr>
      <w:r w:rsidRPr="009B1DD0">
        <w:rPr>
          <w:rFonts w:asciiTheme="minorHAnsi" w:hAnsiTheme="minorHAnsi" w:cstheme="minorHAnsi"/>
          <w:sz w:val="24"/>
          <w:szCs w:val="24"/>
        </w:rPr>
        <w:t xml:space="preserve">Harassment does not have to include intent to harm, be directed at a specific </w:t>
      </w:r>
      <w:r w:rsidR="00AA4098" w:rsidRPr="009B1DD0">
        <w:rPr>
          <w:rFonts w:asciiTheme="minorHAnsi" w:hAnsiTheme="minorHAnsi" w:cstheme="minorHAnsi"/>
          <w:sz w:val="24"/>
          <w:szCs w:val="24"/>
        </w:rPr>
        <w:t>person or group of people</w:t>
      </w:r>
      <w:r w:rsidRPr="009B1DD0">
        <w:rPr>
          <w:rFonts w:asciiTheme="minorHAnsi" w:hAnsiTheme="minorHAnsi" w:cstheme="minorHAnsi"/>
          <w:sz w:val="24"/>
          <w:szCs w:val="24"/>
        </w:rPr>
        <w:t>, or involve repeated incidents. Sex-based harassment includes sexual harassment, which is further defined below, and non-sexual harassment based on stereotypical notions of what is female/feminine v</w:t>
      </w:r>
      <w:r w:rsidR="00C63DE6" w:rsidRPr="009B1DD0">
        <w:rPr>
          <w:rFonts w:asciiTheme="minorHAnsi" w:hAnsiTheme="minorHAnsi" w:cstheme="minorHAnsi"/>
          <w:sz w:val="24"/>
          <w:szCs w:val="24"/>
        </w:rPr>
        <w:t>ersus</w:t>
      </w:r>
      <w:r w:rsidRPr="009B1DD0">
        <w:rPr>
          <w:rFonts w:asciiTheme="minorHAnsi" w:hAnsiTheme="minorHAnsi" w:cstheme="minorHAnsi"/>
          <w:sz w:val="24"/>
          <w:szCs w:val="24"/>
        </w:rPr>
        <w:t xml:space="preserve"> male/masculine or a failure to conform to those </w:t>
      </w:r>
      <w:del w:id="28" w:author="Jeff Farrar" w:date="2026-09-08T09:58:00Z" w16du:dateUtc="2026-09-08T14:58:00Z">
        <w:r w:rsidRPr="009B1DD0">
          <w:rPr>
            <w:rFonts w:asciiTheme="minorHAnsi" w:hAnsiTheme="minorHAnsi" w:cstheme="minorHAnsi"/>
            <w:sz w:val="24"/>
            <w:szCs w:val="24"/>
          </w:rPr>
          <w:delText xml:space="preserve">gender </w:delText>
        </w:r>
      </w:del>
      <w:r w:rsidRPr="009B1DD0">
        <w:rPr>
          <w:rFonts w:asciiTheme="minorHAnsi" w:hAnsiTheme="minorHAnsi" w:cstheme="minorHAnsi"/>
          <w:sz w:val="24"/>
          <w:szCs w:val="24"/>
        </w:rPr>
        <w:t>stereotypes.</w:t>
      </w:r>
    </w:p>
    <w:p w14:paraId="371D0A57" w14:textId="77777777" w:rsidR="0087358A" w:rsidRPr="009B1DD0" w:rsidRDefault="0087358A" w:rsidP="00596A83">
      <w:pPr>
        <w:contextualSpacing/>
        <w:rPr>
          <w:rFonts w:asciiTheme="minorHAnsi" w:eastAsia="Calibri" w:hAnsiTheme="minorHAnsi" w:cstheme="minorHAnsi"/>
          <w:sz w:val="24"/>
          <w:szCs w:val="24"/>
        </w:rPr>
      </w:pPr>
    </w:p>
    <w:p w14:paraId="70228C2F" w14:textId="77777777" w:rsidR="0087358A" w:rsidRPr="009B1DD0" w:rsidRDefault="005F5C83" w:rsidP="003643D6">
      <w:pPr>
        <w:ind w:left="1080" w:hanging="360"/>
        <w:rPr>
          <w:rFonts w:asciiTheme="minorHAnsi" w:eastAsia="Calibri" w:hAnsiTheme="minorHAnsi" w:cstheme="minorHAnsi"/>
          <w:sz w:val="24"/>
          <w:szCs w:val="24"/>
        </w:rPr>
      </w:pPr>
      <w:r w:rsidRPr="009B1DD0">
        <w:rPr>
          <w:rFonts w:asciiTheme="minorHAnsi" w:eastAsia="Calibri" w:hAnsiTheme="minorHAnsi" w:cstheme="minorHAnsi"/>
          <w:sz w:val="24"/>
          <w:szCs w:val="24"/>
        </w:rPr>
        <w:lastRenderedPageBreak/>
        <w:t xml:space="preserve">1.  </w:t>
      </w:r>
      <w:r w:rsidR="0087358A" w:rsidRPr="009B1DD0">
        <w:rPr>
          <w:rFonts w:asciiTheme="minorHAnsi" w:eastAsia="Calibri" w:hAnsiTheme="minorHAnsi" w:cstheme="minorHAnsi"/>
          <w:sz w:val="24"/>
          <w:szCs w:val="24"/>
        </w:rPr>
        <w:t>Consistent with the law, this policy prohibits two</w:t>
      </w:r>
      <w:r w:rsidR="00C63DE6" w:rsidRPr="009B1DD0">
        <w:rPr>
          <w:rFonts w:asciiTheme="minorHAnsi" w:eastAsia="Calibri" w:hAnsiTheme="minorHAnsi" w:cstheme="minorHAnsi"/>
          <w:sz w:val="24"/>
          <w:szCs w:val="24"/>
        </w:rPr>
        <w:t xml:space="preserve"> (2)</w:t>
      </w:r>
      <w:r w:rsidR="0087358A" w:rsidRPr="009B1DD0">
        <w:rPr>
          <w:rFonts w:asciiTheme="minorHAnsi" w:eastAsia="Calibri" w:hAnsiTheme="minorHAnsi" w:cstheme="minorHAnsi"/>
          <w:sz w:val="24"/>
          <w:szCs w:val="24"/>
        </w:rPr>
        <w:t xml:space="preserve"> types of sexual harassment:</w:t>
      </w:r>
    </w:p>
    <w:p w14:paraId="7868EC72" w14:textId="77777777" w:rsidR="0087358A" w:rsidRPr="009B1DD0" w:rsidRDefault="0087358A" w:rsidP="00596A83">
      <w:pPr>
        <w:rPr>
          <w:rFonts w:asciiTheme="minorHAnsi" w:eastAsia="Calibri" w:hAnsiTheme="minorHAnsi" w:cstheme="minorHAnsi"/>
          <w:sz w:val="24"/>
          <w:szCs w:val="24"/>
        </w:rPr>
      </w:pPr>
    </w:p>
    <w:p w14:paraId="6C43B78A" w14:textId="77777777" w:rsidR="0087358A" w:rsidRPr="009B1DD0" w:rsidRDefault="005F5C83" w:rsidP="00596A83">
      <w:pPr>
        <w:ind w:left="1440" w:hanging="360"/>
        <w:rPr>
          <w:rFonts w:asciiTheme="minorHAnsi" w:eastAsia="Calibri" w:hAnsiTheme="minorHAnsi" w:cstheme="minorHAnsi"/>
          <w:sz w:val="24"/>
          <w:szCs w:val="24"/>
        </w:rPr>
      </w:pPr>
      <w:r w:rsidRPr="009B1DD0">
        <w:rPr>
          <w:rFonts w:asciiTheme="minorHAnsi" w:eastAsia="Calibri" w:hAnsiTheme="minorHAnsi" w:cstheme="minorHAnsi"/>
          <w:sz w:val="24"/>
          <w:szCs w:val="24"/>
        </w:rPr>
        <w:t>a</w:t>
      </w:r>
      <w:r w:rsidR="00EA4E4F" w:rsidRPr="009B1DD0">
        <w:rPr>
          <w:rFonts w:asciiTheme="minorHAnsi" w:eastAsia="Calibri" w:hAnsiTheme="minorHAnsi" w:cstheme="minorHAnsi"/>
          <w:sz w:val="24"/>
          <w:szCs w:val="24"/>
        </w:rPr>
        <w:t xml:space="preserve">. </w:t>
      </w:r>
      <w:r w:rsidR="0084607E" w:rsidRPr="009B1DD0">
        <w:rPr>
          <w:rFonts w:asciiTheme="minorHAnsi" w:eastAsia="Calibri" w:hAnsiTheme="minorHAnsi" w:cstheme="minorHAnsi"/>
          <w:sz w:val="24"/>
          <w:szCs w:val="24"/>
        </w:rPr>
        <w:t xml:space="preserve">  </w:t>
      </w:r>
      <w:r w:rsidR="00EA4E4F" w:rsidRPr="009B1DD0">
        <w:rPr>
          <w:rFonts w:asciiTheme="minorHAnsi" w:eastAsia="Calibri" w:hAnsiTheme="minorHAnsi" w:cstheme="minorHAnsi"/>
          <w:sz w:val="24"/>
          <w:szCs w:val="24"/>
        </w:rPr>
        <w:t>Tangible Employment o</w:t>
      </w:r>
      <w:r w:rsidR="00A130BD" w:rsidRPr="009B1DD0">
        <w:rPr>
          <w:rFonts w:asciiTheme="minorHAnsi" w:eastAsia="Calibri" w:hAnsiTheme="minorHAnsi" w:cstheme="minorHAnsi"/>
          <w:sz w:val="24"/>
          <w:szCs w:val="24"/>
        </w:rPr>
        <w:t>r</w:t>
      </w:r>
      <w:r w:rsidR="0087358A" w:rsidRPr="009B1DD0">
        <w:rPr>
          <w:rFonts w:asciiTheme="minorHAnsi" w:eastAsia="Calibri" w:hAnsiTheme="minorHAnsi" w:cstheme="minorHAnsi"/>
          <w:sz w:val="24"/>
          <w:szCs w:val="24"/>
        </w:rPr>
        <w:t xml:space="preserve"> Educational Action</w:t>
      </w:r>
      <w:r w:rsidR="0005050C" w:rsidRPr="009B1DD0">
        <w:rPr>
          <w:rFonts w:asciiTheme="minorHAnsi" w:eastAsia="Calibri" w:hAnsiTheme="minorHAnsi" w:cstheme="minorHAnsi"/>
          <w:sz w:val="24"/>
          <w:szCs w:val="24"/>
        </w:rPr>
        <w:t xml:space="preserve">. </w:t>
      </w:r>
      <w:r w:rsidR="0087358A" w:rsidRPr="009B1DD0">
        <w:rPr>
          <w:rFonts w:asciiTheme="minorHAnsi" w:eastAsia="Calibri" w:hAnsiTheme="minorHAnsi" w:cstheme="minorHAnsi"/>
          <w:sz w:val="24"/>
          <w:szCs w:val="24"/>
        </w:rPr>
        <w:t>This type of sexual harassment occurs when the terms or conditions of employment, educational benefits, academic grades or opportunities, living environment</w:t>
      </w:r>
      <w:r w:rsidR="003C4FE1" w:rsidRPr="009B1DD0">
        <w:rPr>
          <w:rFonts w:asciiTheme="minorHAnsi" w:eastAsia="Calibri" w:hAnsiTheme="minorHAnsi" w:cstheme="minorHAnsi"/>
          <w:sz w:val="24"/>
          <w:szCs w:val="24"/>
        </w:rPr>
        <w:t>,</w:t>
      </w:r>
      <w:r w:rsidR="0087358A" w:rsidRPr="009B1DD0">
        <w:rPr>
          <w:rFonts w:asciiTheme="minorHAnsi" w:eastAsia="Calibri" w:hAnsiTheme="minorHAnsi" w:cstheme="minorHAnsi"/>
          <w:sz w:val="24"/>
          <w:szCs w:val="24"/>
        </w:rPr>
        <w:t xml:space="preserve"> or participation in a University activity is conditioned upon, either explicitly or implicitly, submission to or rejection of unwelcome sexual advances or requests for sexual favors, or such submission or rejection is a factor in decisions affecting that individual’s employment, education, living environment, or participation in a University program or activity. Generally, perpetrators will be agents or employees with some authority from the University. </w:t>
      </w:r>
    </w:p>
    <w:p w14:paraId="7CE51926" w14:textId="77777777" w:rsidR="0087358A" w:rsidRPr="009B1DD0" w:rsidRDefault="0087358A" w:rsidP="00596A83">
      <w:pPr>
        <w:rPr>
          <w:rFonts w:asciiTheme="minorHAnsi" w:eastAsia="Calibri" w:hAnsiTheme="minorHAnsi" w:cstheme="minorHAnsi"/>
          <w:sz w:val="24"/>
          <w:szCs w:val="24"/>
        </w:rPr>
      </w:pPr>
    </w:p>
    <w:p w14:paraId="7C02B5EC" w14:textId="77777777" w:rsidR="0087358A" w:rsidRPr="009B1DD0" w:rsidRDefault="005F5C83" w:rsidP="00596A83">
      <w:pPr>
        <w:ind w:left="1440" w:hanging="360"/>
        <w:rPr>
          <w:rFonts w:asciiTheme="minorHAnsi" w:eastAsia="Calibri" w:hAnsiTheme="minorHAnsi" w:cstheme="minorHAnsi"/>
          <w:sz w:val="24"/>
          <w:szCs w:val="24"/>
        </w:rPr>
      </w:pPr>
      <w:r w:rsidRPr="009B1DD0">
        <w:rPr>
          <w:rFonts w:asciiTheme="minorHAnsi" w:eastAsia="Calibri" w:hAnsiTheme="minorHAnsi" w:cstheme="minorHAnsi"/>
          <w:sz w:val="24"/>
          <w:szCs w:val="24"/>
        </w:rPr>
        <w:t>b</w:t>
      </w:r>
      <w:r w:rsidR="0087358A" w:rsidRPr="009B1DD0">
        <w:rPr>
          <w:rFonts w:asciiTheme="minorHAnsi" w:eastAsia="Calibri" w:hAnsiTheme="minorHAnsi" w:cstheme="minorHAnsi"/>
          <w:sz w:val="24"/>
          <w:szCs w:val="24"/>
        </w:rPr>
        <w:t xml:space="preserve">. </w:t>
      </w:r>
      <w:r w:rsidR="0084607E" w:rsidRPr="009B1DD0">
        <w:rPr>
          <w:rFonts w:asciiTheme="minorHAnsi" w:eastAsia="Calibri" w:hAnsiTheme="minorHAnsi" w:cstheme="minorHAnsi"/>
          <w:sz w:val="24"/>
          <w:szCs w:val="24"/>
        </w:rPr>
        <w:t xml:space="preserve">  </w:t>
      </w:r>
      <w:r w:rsidR="0087358A" w:rsidRPr="009B1DD0">
        <w:rPr>
          <w:rFonts w:asciiTheme="minorHAnsi" w:eastAsia="Calibri" w:hAnsiTheme="minorHAnsi" w:cstheme="minorHAnsi"/>
          <w:sz w:val="24"/>
          <w:szCs w:val="24"/>
        </w:rPr>
        <w:t>Hostile Environment</w:t>
      </w:r>
      <w:r w:rsidR="0005050C" w:rsidRPr="009B1DD0">
        <w:rPr>
          <w:rFonts w:asciiTheme="minorHAnsi" w:eastAsia="Calibri" w:hAnsiTheme="minorHAnsi" w:cstheme="minorHAnsi"/>
          <w:sz w:val="24"/>
          <w:szCs w:val="24"/>
        </w:rPr>
        <w:t xml:space="preserve">. </w:t>
      </w:r>
      <w:r w:rsidR="0087358A" w:rsidRPr="009B1DD0">
        <w:rPr>
          <w:rFonts w:asciiTheme="minorHAnsi" w:eastAsia="Calibri" w:hAnsiTheme="minorHAnsi" w:cstheme="minorHAnsi"/>
          <w:sz w:val="24"/>
          <w:szCs w:val="24"/>
        </w:rPr>
        <w:t>A hostile environment based on sex exists when harassment</w:t>
      </w:r>
      <w:r w:rsidR="00695331" w:rsidRPr="009B1DD0">
        <w:rPr>
          <w:rFonts w:asciiTheme="minorHAnsi" w:eastAsia="Calibri" w:hAnsiTheme="minorHAnsi" w:cstheme="minorHAnsi"/>
          <w:sz w:val="24"/>
          <w:szCs w:val="24"/>
        </w:rPr>
        <w:t xml:space="preserve"> </w:t>
      </w:r>
      <w:r w:rsidR="0087358A" w:rsidRPr="009B1DD0">
        <w:rPr>
          <w:rFonts w:asciiTheme="minorHAnsi" w:eastAsia="Calibri" w:hAnsiTheme="minorHAnsi" w:cstheme="minorHAnsi"/>
          <w:sz w:val="24"/>
          <w:szCs w:val="24"/>
        </w:rPr>
        <w:t xml:space="preserve">is sufficiently serious (i.e., severe, pervasive, or persistent) and objectively offensive so as to </w:t>
      </w:r>
      <w:r w:rsidR="00695331" w:rsidRPr="009B1DD0">
        <w:rPr>
          <w:rFonts w:asciiTheme="minorHAnsi" w:eastAsia="Calibri" w:hAnsiTheme="minorHAnsi" w:cstheme="minorHAnsi"/>
          <w:sz w:val="24"/>
          <w:szCs w:val="24"/>
        </w:rPr>
        <w:t xml:space="preserve">effectively </w:t>
      </w:r>
      <w:r w:rsidR="0087358A" w:rsidRPr="009B1DD0">
        <w:rPr>
          <w:rFonts w:asciiTheme="minorHAnsi" w:eastAsia="Calibri" w:hAnsiTheme="minorHAnsi" w:cstheme="minorHAnsi"/>
          <w:sz w:val="24"/>
          <w:szCs w:val="24"/>
        </w:rPr>
        <w:t>deny or limit a person’s ability to participate in or benefit from the University’s programs, services, opportunities, or activities; or</w:t>
      </w:r>
      <w:r w:rsidR="00C63DE6" w:rsidRPr="009B1DD0">
        <w:rPr>
          <w:rFonts w:asciiTheme="minorHAnsi" w:eastAsia="Calibri" w:hAnsiTheme="minorHAnsi" w:cstheme="minorHAnsi"/>
          <w:sz w:val="24"/>
          <w:szCs w:val="24"/>
        </w:rPr>
        <w:t xml:space="preserve"> h</w:t>
      </w:r>
      <w:r w:rsidR="0087358A" w:rsidRPr="009B1DD0">
        <w:rPr>
          <w:rFonts w:asciiTheme="minorHAnsi" w:eastAsia="Calibri" w:hAnsiTheme="minorHAnsi" w:cstheme="minorHAnsi"/>
          <w:sz w:val="24"/>
          <w:szCs w:val="24"/>
        </w:rPr>
        <w:t xml:space="preserve">arassment that </w:t>
      </w:r>
      <w:r w:rsidR="002D0BDC" w:rsidRPr="009B1DD0">
        <w:rPr>
          <w:rFonts w:asciiTheme="minorHAnsi" w:eastAsia="Calibri" w:hAnsiTheme="minorHAnsi" w:cstheme="minorHAnsi"/>
          <w:sz w:val="24"/>
          <w:szCs w:val="24"/>
        </w:rPr>
        <w:t>creates a hostile environment (</w:t>
      </w:r>
      <w:r w:rsidR="0087358A" w:rsidRPr="009B1DD0">
        <w:rPr>
          <w:rFonts w:asciiTheme="minorHAnsi" w:eastAsia="Calibri" w:hAnsiTheme="minorHAnsi" w:cstheme="minorHAnsi"/>
          <w:sz w:val="24"/>
          <w:szCs w:val="24"/>
        </w:rPr>
        <w:t>hostile environment harassment) violates this policy.</w:t>
      </w:r>
      <w:r w:rsidR="00EA4E4F" w:rsidRPr="009B1DD0">
        <w:rPr>
          <w:rFonts w:asciiTheme="minorHAnsi" w:eastAsia="Calibri" w:hAnsiTheme="minorHAnsi" w:cstheme="minorHAnsi"/>
          <w:sz w:val="24"/>
          <w:szCs w:val="24"/>
        </w:rPr>
        <w:t xml:space="preserve"> </w:t>
      </w:r>
      <w:r w:rsidR="0087358A" w:rsidRPr="009B1DD0">
        <w:rPr>
          <w:rFonts w:asciiTheme="minorHAnsi" w:eastAsia="Calibri" w:hAnsiTheme="minorHAnsi" w:cstheme="minorHAnsi"/>
          <w:sz w:val="24"/>
          <w:szCs w:val="24"/>
        </w:rPr>
        <w:t xml:space="preserve">A hostile environment can be created by anyone involved in a </w:t>
      </w:r>
      <w:r w:rsidR="006F5FAC" w:rsidRPr="009B1DD0">
        <w:rPr>
          <w:rFonts w:asciiTheme="minorHAnsi" w:eastAsia="Calibri" w:hAnsiTheme="minorHAnsi" w:cstheme="minorHAnsi"/>
          <w:sz w:val="24"/>
          <w:szCs w:val="24"/>
        </w:rPr>
        <w:t>U</w:t>
      </w:r>
      <w:r w:rsidR="0087358A" w:rsidRPr="009B1DD0">
        <w:rPr>
          <w:rFonts w:asciiTheme="minorHAnsi" w:eastAsia="Calibri" w:hAnsiTheme="minorHAnsi" w:cstheme="minorHAnsi"/>
          <w:sz w:val="24"/>
          <w:szCs w:val="24"/>
        </w:rPr>
        <w:t>niversity program or activity (</w:t>
      </w:r>
      <w:r w:rsidR="00C63DE6" w:rsidRPr="009B1DD0">
        <w:rPr>
          <w:rFonts w:asciiTheme="minorHAnsi" w:eastAsia="Calibri" w:hAnsiTheme="minorHAnsi" w:cstheme="minorHAnsi"/>
          <w:sz w:val="24"/>
          <w:szCs w:val="24"/>
        </w:rPr>
        <w:t>i.e.</w:t>
      </w:r>
      <w:r w:rsidR="0087358A" w:rsidRPr="009B1DD0">
        <w:rPr>
          <w:rFonts w:asciiTheme="minorHAnsi" w:eastAsia="Calibri" w:hAnsiTheme="minorHAnsi" w:cstheme="minorHAnsi"/>
          <w:sz w:val="24"/>
          <w:szCs w:val="24"/>
        </w:rPr>
        <w:t xml:space="preserve">, administrators, faculty members, students, and even campus guests). Mere offensiveness is not enough to create a hostile environment. Although repeated incidents increase the likelihood that harassment has created a hostile environment, a </w:t>
      </w:r>
      <w:r w:rsidR="00AA4098" w:rsidRPr="009B1DD0">
        <w:rPr>
          <w:rFonts w:asciiTheme="minorHAnsi" w:eastAsia="Calibri" w:hAnsiTheme="minorHAnsi" w:cstheme="minorHAnsi"/>
          <w:sz w:val="24"/>
          <w:szCs w:val="24"/>
        </w:rPr>
        <w:t xml:space="preserve">single </w:t>
      </w:r>
      <w:r w:rsidR="0087358A" w:rsidRPr="009B1DD0">
        <w:rPr>
          <w:rFonts w:asciiTheme="minorHAnsi" w:eastAsia="Calibri" w:hAnsiTheme="minorHAnsi" w:cstheme="minorHAnsi"/>
          <w:sz w:val="24"/>
          <w:szCs w:val="24"/>
        </w:rPr>
        <w:t>serious incident, such as a sexual assault, even if isolated, can be sufficient.</w:t>
      </w:r>
    </w:p>
    <w:p w14:paraId="0F0A06F7" w14:textId="77777777" w:rsidR="0087358A" w:rsidRPr="009B1DD0" w:rsidRDefault="0087358A" w:rsidP="00596A83">
      <w:pPr>
        <w:ind w:left="108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 </w:t>
      </w:r>
    </w:p>
    <w:p w14:paraId="0EB9D852" w14:textId="7A75BACE" w:rsidR="0087358A" w:rsidRPr="009B1DD0" w:rsidRDefault="0087358A" w:rsidP="00596A83">
      <w:pPr>
        <w:ind w:left="144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In determining whether harassment has created a hostile environment, consideration will be </w:t>
      </w:r>
      <w:r w:rsidR="002F3108">
        <w:rPr>
          <w:rFonts w:asciiTheme="minorHAnsi" w:eastAsia="Calibri" w:hAnsiTheme="minorHAnsi" w:cstheme="minorHAnsi"/>
          <w:sz w:val="24"/>
          <w:szCs w:val="24"/>
        </w:rPr>
        <w:t>given</w:t>
      </w:r>
      <w:r w:rsidRPr="009B1DD0">
        <w:rPr>
          <w:rFonts w:asciiTheme="minorHAnsi" w:eastAsia="Calibri" w:hAnsiTheme="minorHAnsi" w:cstheme="minorHAnsi"/>
          <w:sz w:val="24"/>
          <w:szCs w:val="24"/>
        </w:rPr>
        <w:t xml:space="preserve"> not only as to whether the conduct was unwelcome to the person who feels harassed, but also whether a reasonable person in a similar situation would have perceived the conduct as objectively offensive. Also, the following factors will be considered:</w:t>
      </w:r>
    </w:p>
    <w:p w14:paraId="0AAC8A2C" w14:textId="77777777" w:rsidR="0087358A" w:rsidRPr="009B1DD0" w:rsidRDefault="0087358A" w:rsidP="00596A83">
      <w:pPr>
        <w:rPr>
          <w:rFonts w:asciiTheme="minorHAnsi" w:eastAsia="Calibri" w:hAnsiTheme="minorHAnsi" w:cstheme="minorHAnsi"/>
          <w:sz w:val="24"/>
          <w:szCs w:val="24"/>
        </w:rPr>
      </w:pPr>
    </w:p>
    <w:p w14:paraId="183D7F4C" w14:textId="3532A128" w:rsidR="0087358A" w:rsidRPr="009B1DD0" w:rsidRDefault="005F5C83" w:rsidP="00596A83">
      <w:pPr>
        <w:pStyle w:val="ListParagraph"/>
        <w:spacing w:after="0" w:line="240" w:lineRule="auto"/>
        <w:ind w:left="1800" w:hanging="360"/>
        <w:rPr>
          <w:rFonts w:asciiTheme="minorHAnsi" w:hAnsiTheme="minorHAnsi" w:cstheme="minorHAnsi"/>
          <w:sz w:val="24"/>
          <w:szCs w:val="24"/>
        </w:rPr>
      </w:pPr>
      <w:r w:rsidRPr="009B1DD0">
        <w:rPr>
          <w:rFonts w:asciiTheme="minorHAnsi" w:hAnsiTheme="minorHAnsi" w:cstheme="minorHAnsi"/>
          <w:sz w:val="24"/>
          <w:szCs w:val="24"/>
        </w:rPr>
        <w:t xml:space="preserve">(1) </w:t>
      </w:r>
      <w:r w:rsidR="0087358A" w:rsidRPr="009B1DD0">
        <w:rPr>
          <w:rFonts w:asciiTheme="minorHAnsi" w:hAnsiTheme="minorHAnsi" w:cstheme="minorHAnsi"/>
          <w:sz w:val="24"/>
          <w:szCs w:val="24"/>
        </w:rPr>
        <w:t>The degree to which the conduct affected one or more students’ education or individuals</w:t>
      </w:r>
      <w:r w:rsidR="002F3108">
        <w:rPr>
          <w:rFonts w:asciiTheme="minorHAnsi" w:hAnsiTheme="minorHAnsi" w:cstheme="minorHAnsi"/>
          <w:sz w:val="24"/>
          <w:szCs w:val="24"/>
        </w:rPr>
        <w:t>’</w:t>
      </w:r>
      <w:r w:rsidR="0087358A" w:rsidRPr="009B1DD0">
        <w:rPr>
          <w:rFonts w:asciiTheme="minorHAnsi" w:hAnsiTheme="minorHAnsi" w:cstheme="minorHAnsi"/>
          <w:sz w:val="24"/>
          <w:szCs w:val="24"/>
        </w:rPr>
        <w:t xml:space="preserve"> employment;</w:t>
      </w:r>
    </w:p>
    <w:p w14:paraId="0A493AC3" w14:textId="77777777" w:rsidR="00C9760B" w:rsidRPr="009B1DD0" w:rsidRDefault="00C9760B" w:rsidP="00596A83">
      <w:pPr>
        <w:pStyle w:val="ListParagraph"/>
        <w:spacing w:after="0" w:line="240" w:lineRule="auto"/>
        <w:ind w:left="1080"/>
        <w:rPr>
          <w:rFonts w:asciiTheme="minorHAnsi" w:hAnsiTheme="minorHAnsi" w:cstheme="minorHAnsi"/>
          <w:sz w:val="24"/>
          <w:szCs w:val="24"/>
        </w:rPr>
      </w:pPr>
    </w:p>
    <w:p w14:paraId="36600E80" w14:textId="77777777" w:rsidR="0087358A" w:rsidRPr="009B1DD0" w:rsidRDefault="005F5C83" w:rsidP="00596A83">
      <w:pPr>
        <w:pStyle w:val="ListParagraph"/>
        <w:spacing w:after="0" w:line="240" w:lineRule="auto"/>
        <w:ind w:left="1800" w:hanging="360"/>
        <w:rPr>
          <w:rFonts w:asciiTheme="minorHAnsi" w:hAnsiTheme="minorHAnsi" w:cstheme="minorHAnsi"/>
          <w:sz w:val="24"/>
          <w:szCs w:val="24"/>
        </w:rPr>
      </w:pPr>
      <w:r w:rsidRPr="009B1DD0">
        <w:rPr>
          <w:rFonts w:asciiTheme="minorHAnsi" w:hAnsiTheme="minorHAnsi" w:cstheme="minorHAnsi"/>
          <w:sz w:val="24"/>
          <w:szCs w:val="24"/>
        </w:rPr>
        <w:t xml:space="preserve">(2) </w:t>
      </w:r>
      <w:r w:rsidR="0087358A" w:rsidRPr="009B1DD0">
        <w:rPr>
          <w:rFonts w:asciiTheme="minorHAnsi" w:hAnsiTheme="minorHAnsi" w:cstheme="minorHAnsi"/>
          <w:sz w:val="24"/>
          <w:szCs w:val="24"/>
        </w:rPr>
        <w:t xml:space="preserve">The nature, scope, frequency, duration, and location of </w:t>
      </w:r>
      <w:r w:rsidR="00AA4098" w:rsidRPr="009B1DD0">
        <w:rPr>
          <w:rFonts w:asciiTheme="minorHAnsi" w:hAnsiTheme="minorHAnsi" w:cstheme="minorHAnsi"/>
          <w:sz w:val="24"/>
          <w:szCs w:val="24"/>
        </w:rPr>
        <w:t xml:space="preserve">the </w:t>
      </w:r>
      <w:r w:rsidR="0087358A" w:rsidRPr="009B1DD0">
        <w:rPr>
          <w:rFonts w:asciiTheme="minorHAnsi" w:hAnsiTheme="minorHAnsi" w:cstheme="minorHAnsi"/>
          <w:sz w:val="24"/>
          <w:szCs w:val="24"/>
        </w:rPr>
        <w:t>incident or incidents;</w:t>
      </w:r>
    </w:p>
    <w:p w14:paraId="1E191F2A" w14:textId="77777777" w:rsidR="00C9760B" w:rsidRPr="009B1DD0" w:rsidRDefault="00C9760B" w:rsidP="00596A83">
      <w:pPr>
        <w:pStyle w:val="ListParagraph"/>
        <w:spacing w:after="0" w:line="240" w:lineRule="auto"/>
        <w:ind w:left="1080"/>
        <w:rPr>
          <w:rFonts w:asciiTheme="minorHAnsi" w:hAnsiTheme="minorHAnsi" w:cstheme="minorHAnsi"/>
          <w:sz w:val="24"/>
          <w:szCs w:val="24"/>
        </w:rPr>
      </w:pPr>
    </w:p>
    <w:p w14:paraId="44CD5FDB" w14:textId="77777777" w:rsidR="0087358A" w:rsidRPr="009B1DD0" w:rsidRDefault="005F5C83" w:rsidP="00596A83">
      <w:pPr>
        <w:pStyle w:val="ListParagraph"/>
        <w:spacing w:after="0" w:line="240" w:lineRule="auto"/>
        <w:ind w:left="1440"/>
        <w:rPr>
          <w:rFonts w:asciiTheme="minorHAnsi" w:hAnsiTheme="minorHAnsi" w:cstheme="minorHAnsi"/>
          <w:sz w:val="24"/>
          <w:szCs w:val="24"/>
        </w:rPr>
      </w:pPr>
      <w:r w:rsidRPr="009B1DD0">
        <w:rPr>
          <w:rFonts w:asciiTheme="minorHAnsi" w:hAnsiTheme="minorHAnsi" w:cstheme="minorHAnsi"/>
          <w:sz w:val="24"/>
          <w:szCs w:val="24"/>
        </w:rPr>
        <w:t xml:space="preserve">(3) </w:t>
      </w:r>
      <w:r w:rsidR="0087358A" w:rsidRPr="009B1DD0">
        <w:rPr>
          <w:rFonts w:asciiTheme="minorHAnsi" w:hAnsiTheme="minorHAnsi" w:cstheme="minorHAnsi"/>
          <w:sz w:val="24"/>
          <w:szCs w:val="24"/>
        </w:rPr>
        <w:t>The identity, number, and relationships of persons involved;</w:t>
      </w:r>
      <w:r w:rsidR="00421BD5" w:rsidRPr="009B1DD0">
        <w:rPr>
          <w:rFonts w:asciiTheme="minorHAnsi" w:hAnsiTheme="minorHAnsi" w:cstheme="minorHAnsi"/>
          <w:sz w:val="24"/>
          <w:szCs w:val="24"/>
        </w:rPr>
        <w:t xml:space="preserve"> and</w:t>
      </w:r>
    </w:p>
    <w:p w14:paraId="15E326FC" w14:textId="77777777" w:rsidR="00C9760B" w:rsidRPr="009B1DD0" w:rsidRDefault="00C9760B" w:rsidP="00596A83">
      <w:pPr>
        <w:pStyle w:val="ListParagraph"/>
        <w:spacing w:after="0" w:line="240" w:lineRule="auto"/>
        <w:ind w:left="1080"/>
        <w:rPr>
          <w:rFonts w:asciiTheme="minorHAnsi" w:hAnsiTheme="minorHAnsi" w:cstheme="minorHAnsi"/>
          <w:sz w:val="24"/>
          <w:szCs w:val="24"/>
        </w:rPr>
      </w:pPr>
    </w:p>
    <w:p w14:paraId="465B3D88" w14:textId="77777777" w:rsidR="0087358A" w:rsidRPr="009B1DD0" w:rsidRDefault="005F5C83" w:rsidP="00596A83">
      <w:pPr>
        <w:pStyle w:val="ListParagraph"/>
        <w:spacing w:after="0" w:line="240" w:lineRule="auto"/>
        <w:ind w:left="1440"/>
        <w:rPr>
          <w:rFonts w:asciiTheme="minorHAnsi" w:hAnsiTheme="minorHAnsi" w:cstheme="minorHAnsi"/>
          <w:sz w:val="24"/>
          <w:szCs w:val="24"/>
        </w:rPr>
      </w:pPr>
      <w:r w:rsidRPr="009B1DD0">
        <w:rPr>
          <w:rFonts w:asciiTheme="minorHAnsi" w:hAnsiTheme="minorHAnsi" w:cstheme="minorHAnsi"/>
          <w:sz w:val="24"/>
          <w:szCs w:val="24"/>
        </w:rPr>
        <w:t xml:space="preserve">(4) </w:t>
      </w:r>
      <w:r w:rsidR="0087358A" w:rsidRPr="009B1DD0">
        <w:rPr>
          <w:rFonts w:asciiTheme="minorHAnsi" w:hAnsiTheme="minorHAnsi" w:cstheme="minorHAnsi"/>
          <w:sz w:val="24"/>
          <w:szCs w:val="24"/>
        </w:rPr>
        <w:t>The nature of higher education.</w:t>
      </w:r>
    </w:p>
    <w:p w14:paraId="355455C9" w14:textId="77777777" w:rsidR="006A649B" w:rsidRPr="009B1DD0" w:rsidRDefault="006A649B" w:rsidP="006A649B">
      <w:pPr>
        <w:rPr>
          <w:rFonts w:asciiTheme="minorHAnsi" w:hAnsiTheme="minorHAnsi" w:cstheme="minorHAnsi"/>
          <w:sz w:val="24"/>
          <w:szCs w:val="24"/>
        </w:rPr>
      </w:pPr>
    </w:p>
    <w:p w14:paraId="7F6BCF84" w14:textId="77777777" w:rsidR="00102FF9" w:rsidRPr="009B1DD0" w:rsidRDefault="005F5C83" w:rsidP="00596A83">
      <w:pPr>
        <w:ind w:left="1080" w:hanging="36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2.  </w:t>
      </w:r>
      <w:r w:rsidR="00886507" w:rsidRPr="009B1DD0">
        <w:rPr>
          <w:rFonts w:asciiTheme="minorHAnsi" w:eastAsia="Calibri" w:hAnsiTheme="minorHAnsi" w:cstheme="minorHAnsi"/>
          <w:sz w:val="24"/>
          <w:szCs w:val="24"/>
        </w:rPr>
        <w:t xml:space="preserve"> </w:t>
      </w:r>
      <w:r w:rsidR="00102FF9" w:rsidRPr="009B1DD0">
        <w:rPr>
          <w:rFonts w:asciiTheme="minorHAnsi" w:eastAsia="Calibri" w:hAnsiTheme="minorHAnsi" w:cstheme="minorHAnsi"/>
          <w:sz w:val="24"/>
          <w:szCs w:val="24"/>
        </w:rPr>
        <w:t xml:space="preserve">Examples of </w:t>
      </w:r>
      <w:r w:rsidR="005D4187" w:rsidRPr="009B1DD0">
        <w:rPr>
          <w:rFonts w:asciiTheme="minorHAnsi" w:eastAsia="Calibri" w:hAnsiTheme="minorHAnsi" w:cstheme="minorHAnsi"/>
          <w:sz w:val="24"/>
          <w:szCs w:val="24"/>
        </w:rPr>
        <w:t xml:space="preserve">conduct that might rise to the level of </w:t>
      </w:r>
      <w:r w:rsidR="00102FF9" w:rsidRPr="009B1DD0">
        <w:rPr>
          <w:rFonts w:asciiTheme="minorHAnsi" w:eastAsia="Calibri" w:hAnsiTheme="minorHAnsi" w:cstheme="minorHAnsi"/>
          <w:sz w:val="24"/>
          <w:szCs w:val="24"/>
        </w:rPr>
        <w:t>sexual harassment include, but are not limited to, the following</w:t>
      </w:r>
      <w:r w:rsidR="00D3051F" w:rsidRPr="009B1DD0">
        <w:rPr>
          <w:rFonts w:asciiTheme="minorHAnsi" w:eastAsia="Calibri" w:hAnsiTheme="minorHAnsi" w:cstheme="minorHAnsi"/>
          <w:sz w:val="24"/>
          <w:szCs w:val="24"/>
        </w:rPr>
        <w:t>:</w:t>
      </w:r>
      <w:r w:rsidR="00180F47" w:rsidRPr="009B1DD0">
        <w:rPr>
          <w:rFonts w:asciiTheme="minorHAnsi" w:eastAsia="Calibri" w:hAnsiTheme="minorHAnsi" w:cstheme="minorHAnsi"/>
          <w:sz w:val="24"/>
          <w:szCs w:val="24"/>
        </w:rPr>
        <w:t xml:space="preserve"> </w:t>
      </w:r>
    </w:p>
    <w:p w14:paraId="6604F070" w14:textId="77777777" w:rsidR="00102FF9" w:rsidRPr="009B1DD0" w:rsidRDefault="00102FF9" w:rsidP="00596A83">
      <w:pPr>
        <w:rPr>
          <w:rFonts w:asciiTheme="minorHAnsi" w:eastAsia="Calibri" w:hAnsiTheme="minorHAnsi" w:cstheme="minorHAnsi"/>
          <w:sz w:val="24"/>
          <w:szCs w:val="24"/>
        </w:rPr>
      </w:pPr>
    </w:p>
    <w:p w14:paraId="6688F1B2" w14:textId="77777777" w:rsidR="00102FF9" w:rsidRPr="009B1DD0" w:rsidRDefault="005F5C83" w:rsidP="00596A83">
      <w:pPr>
        <w:ind w:left="1440" w:hanging="36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a.   </w:t>
      </w:r>
      <w:r w:rsidR="00102FF9" w:rsidRPr="009B1DD0">
        <w:rPr>
          <w:rFonts w:asciiTheme="minorHAnsi" w:eastAsia="Calibri" w:hAnsiTheme="minorHAnsi" w:cstheme="minorHAnsi"/>
          <w:sz w:val="24"/>
          <w:szCs w:val="24"/>
        </w:rPr>
        <w:t>Refusing to hire, promote, or grant or deny certain privileges because of acceptance or rejection of sexual advances;</w:t>
      </w:r>
    </w:p>
    <w:p w14:paraId="2EAD20EB" w14:textId="77777777" w:rsidR="00C9760B" w:rsidRPr="009B1DD0" w:rsidRDefault="00C9760B" w:rsidP="00596A83">
      <w:pPr>
        <w:ind w:left="1080"/>
        <w:rPr>
          <w:rFonts w:asciiTheme="minorHAnsi" w:eastAsia="Calibri" w:hAnsiTheme="minorHAnsi" w:cstheme="minorHAnsi"/>
          <w:sz w:val="24"/>
          <w:szCs w:val="24"/>
        </w:rPr>
      </w:pPr>
    </w:p>
    <w:p w14:paraId="42D49663" w14:textId="77777777" w:rsidR="00102FF9" w:rsidRPr="009B1DD0" w:rsidRDefault="005F5C83" w:rsidP="00596A83">
      <w:pPr>
        <w:ind w:left="1440" w:hanging="36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b.   </w:t>
      </w:r>
      <w:r w:rsidR="00102FF9" w:rsidRPr="009B1DD0">
        <w:rPr>
          <w:rFonts w:asciiTheme="minorHAnsi" w:eastAsia="Calibri" w:hAnsiTheme="minorHAnsi" w:cstheme="minorHAnsi"/>
          <w:sz w:val="24"/>
          <w:szCs w:val="24"/>
        </w:rPr>
        <w:t>Promising a work-related benefit or a grade</w:t>
      </w:r>
      <w:r w:rsidR="002F3108">
        <w:rPr>
          <w:rFonts w:asciiTheme="minorHAnsi" w:eastAsia="Calibri" w:hAnsiTheme="minorHAnsi" w:cstheme="minorHAnsi"/>
          <w:sz w:val="24"/>
          <w:szCs w:val="24"/>
        </w:rPr>
        <w:t xml:space="preserve">, or other educational or employment benefit, </w:t>
      </w:r>
      <w:r w:rsidR="00102FF9" w:rsidRPr="009B1DD0">
        <w:rPr>
          <w:rFonts w:asciiTheme="minorHAnsi" w:eastAsia="Calibri" w:hAnsiTheme="minorHAnsi" w:cstheme="minorHAnsi"/>
          <w:sz w:val="24"/>
          <w:szCs w:val="24"/>
        </w:rPr>
        <w:t>in return for sexual favors;</w:t>
      </w:r>
    </w:p>
    <w:p w14:paraId="709A2496" w14:textId="77777777" w:rsidR="00C9760B" w:rsidRPr="009B1DD0" w:rsidRDefault="00C9760B" w:rsidP="00596A83">
      <w:pPr>
        <w:ind w:left="1080"/>
        <w:rPr>
          <w:rFonts w:asciiTheme="minorHAnsi" w:eastAsia="Calibri" w:hAnsiTheme="minorHAnsi" w:cstheme="minorHAnsi"/>
          <w:sz w:val="24"/>
          <w:szCs w:val="24"/>
        </w:rPr>
      </w:pPr>
    </w:p>
    <w:p w14:paraId="647A796A" w14:textId="77777777" w:rsidR="00102FF9" w:rsidRPr="009B1DD0" w:rsidRDefault="005F5C83" w:rsidP="00596A83">
      <w:pPr>
        <w:ind w:left="1440" w:hanging="36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c.   </w:t>
      </w:r>
      <w:r w:rsidR="00102FF9" w:rsidRPr="009B1DD0">
        <w:rPr>
          <w:rFonts w:asciiTheme="minorHAnsi" w:eastAsia="Calibri" w:hAnsiTheme="minorHAnsi" w:cstheme="minorHAnsi"/>
          <w:sz w:val="24"/>
          <w:szCs w:val="24"/>
        </w:rPr>
        <w:t>Suggestive or inappropriate communications, email, notes, letters, or other written materials displaying objects or pictures</w:t>
      </w:r>
      <w:r w:rsidR="003C4FE1" w:rsidRPr="009B1DD0">
        <w:rPr>
          <w:rFonts w:asciiTheme="minorHAnsi" w:eastAsia="Calibri" w:hAnsiTheme="minorHAnsi" w:cstheme="minorHAnsi"/>
          <w:sz w:val="24"/>
          <w:szCs w:val="24"/>
        </w:rPr>
        <w:t>,</w:t>
      </w:r>
      <w:r w:rsidR="00102FF9" w:rsidRPr="009B1DD0">
        <w:rPr>
          <w:rFonts w:asciiTheme="minorHAnsi" w:eastAsia="Calibri" w:hAnsiTheme="minorHAnsi" w:cstheme="minorHAnsi"/>
          <w:sz w:val="24"/>
          <w:szCs w:val="24"/>
        </w:rPr>
        <w:t xml:space="preserve"> which are sexual in nature</w:t>
      </w:r>
      <w:r w:rsidR="003C4FE1" w:rsidRPr="009B1DD0">
        <w:rPr>
          <w:rFonts w:asciiTheme="minorHAnsi" w:eastAsia="Calibri" w:hAnsiTheme="minorHAnsi" w:cstheme="minorHAnsi"/>
          <w:sz w:val="24"/>
          <w:szCs w:val="24"/>
        </w:rPr>
        <w:t>,</w:t>
      </w:r>
      <w:r w:rsidR="00102FF9" w:rsidRPr="009B1DD0">
        <w:rPr>
          <w:rFonts w:asciiTheme="minorHAnsi" w:eastAsia="Calibri" w:hAnsiTheme="minorHAnsi" w:cstheme="minorHAnsi"/>
          <w:sz w:val="24"/>
          <w:szCs w:val="24"/>
        </w:rPr>
        <w:t xml:space="preserve"> that would create hostile or offensive work, living, or educational environments;</w:t>
      </w:r>
    </w:p>
    <w:p w14:paraId="4990B924" w14:textId="77777777" w:rsidR="00C9760B" w:rsidRPr="009B1DD0" w:rsidRDefault="00C9760B" w:rsidP="00596A83">
      <w:pPr>
        <w:ind w:left="1080"/>
        <w:rPr>
          <w:rFonts w:asciiTheme="minorHAnsi" w:eastAsia="Calibri" w:hAnsiTheme="minorHAnsi" w:cstheme="minorHAnsi"/>
          <w:sz w:val="24"/>
          <w:szCs w:val="24"/>
        </w:rPr>
      </w:pPr>
    </w:p>
    <w:p w14:paraId="501B678E" w14:textId="77777777" w:rsidR="00102FF9" w:rsidRPr="009B1DD0" w:rsidRDefault="005F5C83" w:rsidP="00596A83">
      <w:pPr>
        <w:ind w:left="1440" w:hanging="36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d.   </w:t>
      </w:r>
      <w:r w:rsidR="00102FF9" w:rsidRPr="009B1DD0">
        <w:rPr>
          <w:rFonts w:asciiTheme="minorHAnsi" w:eastAsia="Calibri" w:hAnsiTheme="minorHAnsi" w:cstheme="minorHAnsi"/>
          <w:sz w:val="24"/>
          <w:szCs w:val="24"/>
        </w:rPr>
        <w:t>Sexual innuendoes, comments, and remarks about a person’s clothing, body, or activities;</w:t>
      </w:r>
    </w:p>
    <w:p w14:paraId="46608562" w14:textId="77777777" w:rsidR="00C9760B" w:rsidRPr="009B1DD0" w:rsidRDefault="00C9760B" w:rsidP="00596A83">
      <w:pPr>
        <w:ind w:left="1080"/>
        <w:rPr>
          <w:rFonts w:asciiTheme="minorHAnsi" w:eastAsia="Calibri" w:hAnsiTheme="minorHAnsi" w:cstheme="minorHAnsi"/>
          <w:sz w:val="24"/>
          <w:szCs w:val="24"/>
        </w:rPr>
      </w:pPr>
    </w:p>
    <w:p w14:paraId="7FE9CF6C" w14:textId="77777777" w:rsidR="00102FF9" w:rsidRPr="009B1DD0" w:rsidRDefault="005F5C83" w:rsidP="00596A83">
      <w:pPr>
        <w:ind w:left="108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e.   </w:t>
      </w:r>
      <w:r w:rsidR="00102FF9" w:rsidRPr="009B1DD0">
        <w:rPr>
          <w:rFonts w:asciiTheme="minorHAnsi" w:eastAsia="Calibri" w:hAnsiTheme="minorHAnsi" w:cstheme="minorHAnsi"/>
          <w:sz w:val="24"/>
          <w:szCs w:val="24"/>
        </w:rPr>
        <w:t>Suggestive or insulting sounds;</w:t>
      </w:r>
    </w:p>
    <w:p w14:paraId="47C765BC" w14:textId="77777777" w:rsidR="00C9760B" w:rsidRPr="009B1DD0" w:rsidRDefault="00C9760B" w:rsidP="00596A83">
      <w:pPr>
        <w:ind w:left="1080"/>
        <w:rPr>
          <w:rFonts w:asciiTheme="minorHAnsi" w:eastAsia="Calibri" w:hAnsiTheme="minorHAnsi" w:cstheme="minorHAnsi"/>
          <w:sz w:val="24"/>
          <w:szCs w:val="24"/>
        </w:rPr>
      </w:pPr>
    </w:p>
    <w:p w14:paraId="4796AEBE" w14:textId="77777777" w:rsidR="00102FF9" w:rsidRPr="009B1DD0" w:rsidRDefault="005F5C83" w:rsidP="00596A83">
      <w:pPr>
        <w:ind w:left="108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f.    </w:t>
      </w:r>
      <w:r w:rsidR="00102FF9" w:rsidRPr="009B1DD0">
        <w:rPr>
          <w:rFonts w:asciiTheme="minorHAnsi" w:eastAsia="Calibri" w:hAnsiTheme="minorHAnsi" w:cstheme="minorHAnsi"/>
          <w:sz w:val="24"/>
          <w:szCs w:val="24"/>
        </w:rPr>
        <w:t>Whistling in a suggestive manner;</w:t>
      </w:r>
    </w:p>
    <w:p w14:paraId="7ABA99DE" w14:textId="77777777" w:rsidR="00C9760B" w:rsidRPr="009B1DD0" w:rsidRDefault="00C9760B" w:rsidP="00596A83">
      <w:pPr>
        <w:ind w:left="1080"/>
        <w:rPr>
          <w:rFonts w:asciiTheme="minorHAnsi" w:eastAsia="Calibri" w:hAnsiTheme="minorHAnsi" w:cstheme="minorHAnsi"/>
          <w:sz w:val="24"/>
          <w:szCs w:val="24"/>
        </w:rPr>
      </w:pPr>
    </w:p>
    <w:p w14:paraId="63ADDA99" w14:textId="67CE0BFB" w:rsidR="002F3108" w:rsidRPr="009B1DD0" w:rsidRDefault="005F5C83" w:rsidP="00DD64AE">
      <w:pPr>
        <w:ind w:left="1440" w:hanging="36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g.    </w:t>
      </w:r>
      <w:r w:rsidR="00102FF9" w:rsidRPr="009B1DD0">
        <w:rPr>
          <w:rFonts w:asciiTheme="minorHAnsi" w:eastAsia="Calibri" w:hAnsiTheme="minorHAnsi" w:cstheme="minorHAnsi"/>
          <w:sz w:val="24"/>
          <w:szCs w:val="24"/>
        </w:rPr>
        <w:t>Humor and jokes about sex that denigrate</w:t>
      </w:r>
      <w:r w:rsidR="002F3108">
        <w:rPr>
          <w:rFonts w:asciiTheme="minorHAnsi" w:eastAsia="Calibri" w:hAnsiTheme="minorHAnsi" w:cstheme="minorHAnsi"/>
          <w:sz w:val="24"/>
          <w:szCs w:val="24"/>
        </w:rPr>
        <w:t xml:space="preserve"> others on the basis of </w:t>
      </w:r>
      <w:r w:rsidR="002F3108" w:rsidRPr="00D8753C">
        <w:rPr>
          <w:rFonts w:asciiTheme="minorHAnsi" w:eastAsia="Calibri" w:hAnsiTheme="minorHAnsi" w:cstheme="minorHAnsi"/>
          <w:sz w:val="24"/>
          <w:szCs w:val="24"/>
        </w:rPr>
        <w:t>their sex</w:t>
      </w:r>
      <w:del w:id="29" w:author="Jeff Farrar" w:date="2026-09-08T09:58:00Z" w16du:dateUtc="2026-09-08T14:58:00Z">
        <w:r w:rsidR="002F3108" w:rsidRPr="00D8753C">
          <w:rPr>
            <w:rFonts w:asciiTheme="minorHAnsi" w:eastAsia="Calibri" w:hAnsiTheme="minorHAnsi" w:cstheme="minorHAnsi"/>
            <w:sz w:val="24"/>
            <w:szCs w:val="24"/>
          </w:rPr>
          <w:delText xml:space="preserve"> (including pregnancy or sexual orientation/gender identity/expression)</w:delText>
        </w:r>
        <w:r w:rsidR="002F3108" w:rsidRPr="009B1DD0">
          <w:rPr>
            <w:rFonts w:asciiTheme="minorHAnsi" w:eastAsia="Calibri" w:hAnsiTheme="minorHAnsi" w:cstheme="minorHAnsi"/>
            <w:sz w:val="24"/>
            <w:szCs w:val="24"/>
          </w:rPr>
          <w:delText>;</w:delText>
        </w:r>
      </w:del>
      <w:ins w:id="30" w:author="Jeff Farrar" w:date="2026-09-08T09:58:00Z" w16du:dateUtc="2026-09-08T14:58:00Z">
        <w:r w:rsidR="002F3108" w:rsidRPr="009B1DD0">
          <w:rPr>
            <w:rFonts w:asciiTheme="minorHAnsi" w:eastAsia="Calibri" w:hAnsiTheme="minorHAnsi" w:cstheme="minorHAnsi"/>
            <w:sz w:val="24"/>
            <w:szCs w:val="24"/>
          </w:rPr>
          <w:t>;</w:t>
        </w:r>
      </w:ins>
    </w:p>
    <w:p w14:paraId="0D938DD2" w14:textId="77777777" w:rsidR="00C9760B" w:rsidRPr="009B1DD0" w:rsidRDefault="00C9760B" w:rsidP="00596A83">
      <w:pPr>
        <w:ind w:left="1080"/>
        <w:rPr>
          <w:rFonts w:asciiTheme="minorHAnsi" w:eastAsia="Calibri" w:hAnsiTheme="minorHAnsi" w:cstheme="minorHAnsi"/>
          <w:sz w:val="24"/>
          <w:szCs w:val="24"/>
        </w:rPr>
      </w:pPr>
    </w:p>
    <w:p w14:paraId="70B458C6" w14:textId="77777777" w:rsidR="00102FF9" w:rsidRPr="009B1DD0" w:rsidRDefault="005F5C83" w:rsidP="00596A83">
      <w:pPr>
        <w:ind w:left="108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h.   </w:t>
      </w:r>
      <w:r w:rsidR="00102FF9" w:rsidRPr="009B1DD0">
        <w:rPr>
          <w:rFonts w:asciiTheme="minorHAnsi" w:eastAsia="Calibri" w:hAnsiTheme="minorHAnsi" w:cstheme="minorHAnsi"/>
          <w:sz w:val="24"/>
          <w:szCs w:val="24"/>
        </w:rPr>
        <w:t>Sexual propositions, invitations, or pressure for sexual activity;</w:t>
      </w:r>
    </w:p>
    <w:p w14:paraId="51BE9991" w14:textId="77777777" w:rsidR="00C9760B" w:rsidRPr="009B1DD0" w:rsidRDefault="00C9760B" w:rsidP="00596A83">
      <w:pPr>
        <w:ind w:left="1080"/>
        <w:rPr>
          <w:rFonts w:asciiTheme="minorHAnsi" w:eastAsia="Calibri" w:hAnsiTheme="minorHAnsi" w:cstheme="minorHAnsi"/>
          <w:sz w:val="24"/>
          <w:szCs w:val="24"/>
        </w:rPr>
      </w:pPr>
    </w:p>
    <w:p w14:paraId="18163069" w14:textId="77777777" w:rsidR="00102FF9" w:rsidRPr="009B1DD0" w:rsidRDefault="005F5C83" w:rsidP="00596A83">
      <w:pPr>
        <w:ind w:left="1440" w:hanging="36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i.    </w:t>
      </w:r>
      <w:r w:rsidR="00102FF9" w:rsidRPr="009B1DD0">
        <w:rPr>
          <w:rFonts w:asciiTheme="minorHAnsi" w:eastAsia="Calibri" w:hAnsiTheme="minorHAnsi" w:cstheme="minorHAnsi"/>
          <w:sz w:val="24"/>
          <w:szCs w:val="24"/>
        </w:rPr>
        <w:t>Use in the classroom of sexual jokes, stories, remarks, or images that are in no way or only marginally relevant to the subject matter of the class;</w:t>
      </w:r>
    </w:p>
    <w:p w14:paraId="264BF2BB" w14:textId="77777777" w:rsidR="00C9760B" w:rsidRPr="009B1DD0" w:rsidRDefault="00C9760B" w:rsidP="00596A83">
      <w:pPr>
        <w:ind w:left="1080"/>
        <w:rPr>
          <w:rFonts w:asciiTheme="minorHAnsi" w:eastAsia="Calibri" w:hAnsiTheme="minorHAnsi" w:cstheme="minorHAnsi"/>
          <w:sz w:val="24"/>
          <w:szCs w:val="24"/>
        </w:rPr>
      </w:pPr>
    </w:p>
    <w:p w14:paraId="4AABA775" w14:textId="77777777" w:rsidR="00102FF9" w:rsidRPr="009B1DD0" w:rsidRDefault="005F5C83" w:rsidP="00596A83">
      <w:pPr>
        <w:ind w:left="108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j.    </w:t>
      </w:r>
      <w:r w:rsidR="00102FF9" w:rsidRPr="009B1DD0">
        <w:rPr>
          <w:rFonts w:asciiTheme="minorHAnsi" w:eastAsia="Calibri" w:hAnsiTheme="minorHAnsi" w:cstheme="minorHAnsi"/>
          <w:sz w:val="24"/>
          <w:szCs w:val="24"/>
        </w:rPr>
        <w:t>Implied or overt sexual threats;</w:t>
      </w:r>
    </w:p>
    <w:p w14:paraId="3643FDD5" w14:textId="77777777" w:rsidR="00C9760B" w:rsidRPr="009B1DD0" w:rsidRDefault="00C9760B" w:rsidP="00596A83">
      <w:pPr>
        <w:ind w:left="1080"/>
        <w:rPr>
          <w:rFonts w:asciiTheme="minorHAnsi" w:eastAsia="Calibri" w:hAnsiTheme="minorHAnsi" w:cstheme="minorHAnsi"/>
          <w:sz w:val="24"/>
          <w:szCs w:val="24"/>
        </w:rPr>
      </w:pPr>
    </w:p>
    <w:p w14:paraId="696DB569" w14:textId="77777777" w:rsidR="00102FF9" w:rsidRPr="009B1DD0" w:rsidRDefault="005F5C83" w:rsidP="00596A83">
      <w:pPr>
        <w:ind w:left="108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k.   </w:t>
      </w:r>
      <w:r w:rsidR="00102FF9" w:rsidRPr="009B1DD0">
        <w:rPr>
          <w:rFonts w:asciiTheme="minorHAnsi" w:eastAsia="Calibri" w:hAnsiTheme="minorHAnsi" w:cstheme="minorHAnsi"/>
          <w:sz w:val="24"/>
          <w:szCs w:val="24"/>
        </w:rPr>
        <w:t>Suggestive or obscene gestures;</w:t>
      </w:r>
    </w:p>
    <w:p w14:paraId="30D55F9A" w14:textId="77777777" w:rsidR="00C9760B" w:rsidRPr="009B1DD0" w:rsidRDefault="00C9760B" w:rsidP="00596A83">
      <w:pPr>
        <w:ind w:left="1080"/>
        <w:rPr>
          <w:rFonts w:asciiTheme="minorHAnsi" w:eastAsia="Calibri" w:hAnsiTheme="minorHAnsi" w:cstheme="minorHAnsi"/>
          <w:sz w:val="24"/>
          <w:szCs w:val="24"/>
        </w:rPr>
      </w:pPr>
    </w:p>
    <w:p w14:paraId="04C1645A" w14:textId="77777777" w:rsidR="00102FF9" w:rsidRPr="009B1DD0" w:rsidRDefault="005F5C83" w:rsidP="00596A83">
      <w:pPr>
        <w:ind w:left="108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l.    </w:t>
      </w:r>
      <w:r w:rsidR="00102FF9" w:rsidRPr="009B1DD0">
        <w:rPr>
          <w:rFonts w:asciiTheme="minorHAnsi" w:eastAsia="Calibri" w:hAnsiTheme="minorHAnsi" w:cstheme="minorHAnsi"/>
          <w:sz w:val="24"/>
          <w:szCs w:val="24"/>
        </w:rPr>
        <w:t>Patting, pinching, and other inappropriate touching;</w:t>
      </w:r>
    </w:p>
    <w:p w14:paraId="0A33762A" w14:textId="77777777" w:rsidR="00C9760B" w:rsidRPr="009B1DD0" w:rsidRDefault="00C9760B" w:rsidP="00596A83">
      <w:pPr>
        <w:ind w:left="1080"/>
        <w:rPr>
          <w:rFonts w:asciiTheme="minorHAnsi" w:eastAsia="Calibri" w:hAnsiTheme="minorHAnsi" w:cstheme="minorHAnsi"/>
          <w:sz w:val="24"/>
          <w:szCs w:val="24"/>
        </w:rPr>
      </w:pPr>
    </w:p>
    <w:p w14:paraId="7348D5D6" w14:textId="77777777" w:rsidR="00102FF9" w:rsidRPr="009B1DD0" w:rsidRDefault="005F5C83" w:rsidP="00596A83">
      <w:pPr>
        <w:ind w:left="108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m.  </w:t>
      </w:r>
      <w:r w:rsidR="00102FF9" w:rsidRPr="009B1DD0">
        <w:rPr>
          <w:rFonts w:asciiTheme="minorHAnsi" w:eastAsia="Calibri" w:hAnsiTheme="minorHAnsi" w:cstheme="minorHAnsi"/>
          <w:sz w:val="24"/>
          <w:szCs w:val="24"/>
        </w:rPr>
        <w:t>Unnecessary touching or brushing against the body;</w:t>
      </w:r>
    </w:p>
    <w:p w14:paraId="4C4075DE" w14:textId="77777777" w:rsidR="00C9760B" w:rsidRPr="009B1DD0" w:rsidRDefault="00C9760B" w:rsidP="00596A83">
      <w:pPr>
        <w:ind w:left="1080"/>
        <w:rPr>
          <w:rFonts w:asciiTheme="minorHAnsi" w:eastAsia="Calibri" w:hAnsiTheme="minorHAnsi" w:cstheme="minorHAnsi"/>
          <w:sz w:val="24"/>
          <w:szCs w:val="24"/>
        </w:rPr>
      </w:pPr>
    </w:p>
    <w:p w14:paraId="5FF69AB1" w14:textId="77777777" w:rsidR="00102FF9" w:rsidRPr="009B1DD0" w:rsidRDefault="005F5C83" w:rsidP="00596A83">
      <w:pPr>
        <w:ind w:left="108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n.  </w:t>
      </w:r>
      <w:r w:rsidR="00102FF9" w:rsidRPr="009B1DD0">
        <w:rPr>
          <w:rFonts w:asciiTheme="minorHAnsi" w:eastAsia="Calibri" w:hAnsiTheme="minorHAnsi" w:cstheme="minorHAnsi"/>
          <w:sz w:val="24"/>
          <w:szCs w:val="24"/>
        </w:rPr>
        <w:t>Attempted or actual kissing or fondling;</w:t>
      </w:r>
    </w:p>
    <w:p w14:paraId="1299585D" w14:textId="77777777" w:rsidR="00C9760B" w:rsidRPr="009B1DD0" w:rsidRDefault="00C9760B" w:rsidP="00596A83">
      <w:pPr>
        <w:ind w:left="1080"/>
        <w:rPr>
          <w:rFonts w:asciiTheme="minorHAnsi" w:eastAsia="Calibri" w:hAnsiTheme="minorHAnsi" w:cstheme="minorHAnsi"/>
          <w:sz w:val="24"/>
          <w:szCs w:val="24"/>
        </w:rPr>
      </w:pPr>
    </w:p>
    <w:p w14:paraId="1FDF9605" w14:textId="4F068970" w:rsidR="00102FF9" w:rsidRPr="009B1DD0" w:rsidRDefault="005F5C83" w:rsidP="00596A83">
      <w:pPr>
        <w:ind w:left="1440" w:hanging="36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o.   </w:t>
      </w:r>
      <w:r w:rsidR="00102FF9" w:rsidRPr="009B1DD0">
        <w:rPr>
          <w:rFonts w:asciiTheme="minorHAnsi" w:eastAsia="Calibri" w:hAnsiTheme="minorHAnsi" w:cstheme="minorHAnsi"/>
          <w:sz w:val="24"/>
          <w:szCs w:val="24"/>
        </w:rPr>
        <w:t xml:space="preserve">Suggestive or inappropriate acts, such as comments, innuendoes, or physical contact based on one’s actual or perceived </w:t>
      </w:r>
      <w:del w:id="31" w:author="Jeff Farrar" w:date="2026-09-08T09:58:00Z" w16du:dateUtc="2026-09-08T14:58:00Z">
        <w:r w:rsidR="00102FF9" w:rsidRPr="009B1DD0">
          <w:rPr>
            <w:rFonts w:asciiTheme="minorHAnsi" w:eastAsia="Calibri" w:hAnsiTheme="minorHAnsi" w:cstheme="minorHAnsi"/>
            <w:sz w:val="24"/>
            <w:szCs w:val="24"/>
          </w:rPr>
          <w:delText>sexual orientation and/or gender identity/expression</w:delText>
        </w:r>
      </w:del>
      <w:ins w:id="32" w:author="Jeff Farrar" w:date="2026-09-08T09:58:00Z" w16du:dateUtc="2026-09-08T14:58:00Z">
        <w:r w:rsidR="00102FF9" w:rsidRPr="009B1DD0">
          <w:rPr>
            <w:rFonts w:asciiTheme="minorHAnsi" w:eastAsia="Calibri" w:hAnsiTheme="minorHAnsi" w:cstheme="minorHAnsi"/>
            <w:sz w:val="24"/>
            <w:szCs w:val="24"/>
          </w:rPr>
          <w:t>sex</w:t>
        </w:r>
        <w:r w:rsidR="00FF0A94">
          <w:rPr>
            <w:rFonts w:asciiTheme="minorHAnsi" w:eastAsia="Calibri" w:hAnsiTheme="minorHAnsi" w:cstheme="minorHAnsi"/>
            <w:sz w:val="24"/>
            <w:szCs w:val="24"/>
          </w:rPr>
          <w:t xml:space="preserve"> or sex stereotypes</w:t>
        </w:r>
      </w:ins>
      <w:r w:rsidR="008068BA">
        <w:rPr>
          <w:rFonts w:asciiTheme="minorHAnsi" w:eastAsia="Calibri" w:hAnsiTheme="minorHAnsi" w:cstheme="minorHAnsi"/>
          <w:sz w:val="24"/>
          <w:szCs w:val="24"/>
        </w:rPr>
        <w:t>;</w:t>
      </w:r>
    </w:p>
    <w:p w14:paraId="5F8AF410" w14:textId="77777777" w:rsidR="00C9760B" w:rsidRPr="009B1DD0" w:rsidRDefault="00C9760B" w:rsidP="00596A83">
      <w:pPr>
        <w:ind w:left="1080"/>
        <w:rPr>
          <w:rFonts w:asciiTheme="minorHAnsi" w:eastAsia="Calibri" w:hAnsiTheme="minorHAnsi" w:cstheme="minorHAnsi"/>
          <w:sz w:val="24"/>
          <w:szCs w:val="24"/>
        </w:rPr>
      </w:pPr>
    </w:p>
    <w:p w14:paraId="70C1F721" w14:textId="77777777" w:rsidR="001B483F" w:rsidRPr="009B1DD0" w:rsidRDefault="005F5C83" w:rsidP="00596A83">
      <w:pPr>
        <w:ind w:left="1440" w:hanging="360"/>
        <w:rPr>
          <w:rFonts w:asciiTheme="minorHAnsi" w:eastAsia="Calibri" w:hAnsiTheme="minorHAnsi" w:cstheme="minorHAnsi"/>
          <w:sz w:val="24"/>
          <w:szCs w:val="24"/>
        </w:rPr>
      </w:pPr>
      <w:r w:rsidRPr="009B1DD0">
        <w:rPr>
          <w:rFonts w:asciiTheme="minorHAnsi" w:eastAsia="Calibri" w:hAnsiTheme="minorHAnsi" w:cstheme="minorHAnsi"/>
          <w:sz w:val="24"/>
          <w:szCs w:val="24"/>
        </w:rPr>
        <w:t xml:space="preserve">p.   </w:t>
      </w:r>
      <w:r w:rsidR="001B483F" w:rsidRPr="009B1DD0">
        <w:rPr>
          <w:rFonts w:asciiTheme="minorHAnsi" w:eastAsia="Calibri" w:hAnsiTheme="minorHAnsi" w:cstheme="minorHAnsi"/>
          <w:sz w:val="24"/>
          <w:szCs w:val="24"/>
        </w:rPr>
        <w:t>Graphic or written statements (including the use of cell phones and the internet), or other conduct that may be physically threatening, harmful, or humiliating in a manner related to sex.</w:t>
      </w:r>
    </w:p>
    <w:p w14:paraId="5C32ADB7" w14:textId="77777777" w:rsidR="00102FF9" w:rsidRPr="009B1DD0" w:rsidRDefault="00102FF9" w:rsidP="00596A83">
      <w:pPr>
        <w:rPr>
          <w:rFonts w:asciiTheme="minorHAnsi" w:hAnsiTheme="minorHAnsi" w:cstheme="minorHAnsi"/>
          <w:sz w:val="24"/>
          <w:szCs w:val="24"/>
        </w:rPr>
      </w:pPr>
    </w:p>
    <w:p w14:paraId="1F3F21B8" w14:textId="77777777" w:rsidR="00C22D25" w:rsidRPr="009B1DD0" w:rsidRDefault="00C22D25" w:rsidP="006A649B">
      <w:pPr>
        <w:pStyle w:val="ListParagraph"/>
        <w:numPr>
          <w:ilvl w:val="0"/>
          <w:numId w:val="22"/>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Sexual Misconduc</w:t>
      </w:r>
      <w:r w:rsidR="00A9358E" w:rsidRPr="009B1DD0">
        <w:rPr>
          <w:rFonts w:asciiTheme="minorHAnsi" w:hAnsiTheme="minorHAnsi" w:cstheme="minorHAnsi"/>
          <w:sz w:val="24"/>
          <w:szCs w:val="24"/>
        </w:rPr>
        <w:t>t.</w:t>
      </w:r>
      <w:r w:rsidR="00A9358E" w:rsidRPr="009B1DD0">
        <w:rPr>
          <w:rFonts w:asciiTheme="minorHAnsi" w:hAnsiTheme="minorHAnsi" w:cstheme="minorHAnsi"/>
          <w:b/>
          <w:sz w:val="24"/>
          <w:szCs w:val="24"/>
        </w:rPr>
        <w:t xml:space="preserve"> </w:t>
      </w:r>
      <w:r w:rsidR="00A9358E" w:rsidRPr="009B1DD0">
        <w:rPr>
          <w:rFonts w:asciiTheme="minorHAnsi" w:hAnsiTheme="minorHAnsi" w:cstheme="minorHAnsi"/>
          <w:sz w:val="24"/>
          <w:szCs w:val="24"/>
        </w:rPr>
        <w:t>F</w:t>
      </w:r>
      <w:r w:rsidRPr="009B1DD0">
        <w:rPr>
          <w:rFonts w:asciiTheme="minorHAnsi" w:hAnsiTheme="minorHAnsi" w:cstheme="minorHAnsi"/>
          <w:sz w:val="24"/>
          <w:szCs w:val="24"/>
        </w:rPr>
        <w:t>o</w:t>
      </w:r>
      <w:r w:rsidR="00B429CB" w:rsidRPr="009B1DD0">
        <w:rPr>
          <w:rFonts w:asciiTheme="minorHAnsi" w:hAnsiTheme="minorHAnsi" w:cstheme="minorHAnsi"/>
          <w:sz w:val="24"/>
          <w:szCs w:val="24"/>
        </w:rPr>
        <w:t xml:space="preserve">r the purposes of this policy, </w:t>
      </w:r>
      <w:r w:rsidRPr="009B1DD0">
        <w:rPr>
          <w:rFonts w:asciiTheme="minorHAnsi" w:hAnsiTheme="minorHAnsi" w:cstheme="minorHAnsi"/>
          <w:sz w:val="24"/>
          <w:szCs w:val="24"/>
        </w:rPr>
        <w:t>sexual misconduct is defined as dating violence, domestic violence, stalking,</w:t>
      </w:r>
      <w:r w:rsidR="00DC0001">
        <w:rPr>
          <w:rFonts w:asciiTheme="minorHAnsi" w:hAnsiTheme="minorHAnsi" w:cstheme="minorHAnsi"/>
          <w:sz w:val="24"/>
          <w:szCs w:val="24"/>
        </w:rPr>
        <w:t xml:space="preserve"> sexual exploitation,</w:t>
      </w:r>
      <w:r w:rsidRPr="009B1DD0">
        <w:rPr>
          <w:rFonts w:asciiTheme="minorHAnsi" w:hAnsiTheme="minorHAnsi" w:cstheme="minorHAnsi"/>
          <w:sz w:val="24"/>
          <w:szCs w:val="24"/>
        </w:rPr>
        <w:t xml:space="preserve"> and sexual assault.</w:t>
      </w:r>
    </w:p>
    <w:p w14:paraId="53FD5A52" w14:textId="77777777" w:rsidR="006A649B" w:rsidRPr="009B1DD0" w:rsidRDefault="006A649B" w:rsidP="006A649B">
      <w:pPr>
        <w:pStyle w:val="ListParagraph"/>
        <w:spacing w:after="0" w:line="240" w:lineRule="auto"/>
        <w:ind w:hanging="360"/>
        <w:rPr>
          <w:rFonts w:asciiTheme="minorHAnsi" w:hAnsiTheme="minorHAnsi" w:cstheme="minorHAnsi"/>
          <w:sz w:val="24"/>
          <w:szCs w:val="24"/>
        </w:rPr>
      </w:pPr>
    </w:p>
    <w:p w14:paraId="397EEAC2" w14:textId="77777777" w:rsidR="00301BA3" w:rsidRPr="009B1DD0" w:rsidRDefault="00C22D25" w:rsidP="006A649B">
      <w:pPr>
        <w:pStyle w:val="Normal0"/>
        <w:numPr>
          <w:ilvl w:val="0"/>
          <w:numId w:val="22"/>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9B1DD0">
        <w:rPr>
          <w:rFonts w:asciiTheme="minorHAnsi" w:hAnsiTheme="minorHAnsi" w:cstheme="minorHAnsi"/>
          <w:color w:val="000000"/>
          <w:sz w:val="24"/>
          <w:szCs w:val="24"/>
        </w:rPr>
        <w:t>Stalking</w:t>
      </w:r>
      <w:r w:rsidR="002D0BDC" w:rsidRPr="009B1DD0">
        <w:rPr>
          <w:rFonts w:asciiTheme="minorHAnsi" w:hAnsiTheme="minorHAnsi" w:cstheme="minorHAnsi"/>
          <w:color w:val="000000"/>
          <w:sz w:val="24"/>
          <w:szCs w:val="24"/>
        </w:rPr>
        <w:t xml:space="preserve">. </w:t>
      </w:r>
      <w:r w:rsidR="00301BA3" w:rsidRPr="009B1DD0">
        <w:rPr>
          <w:rFonts w:asciiTheme="minorHAnsi" w:hAnsiTheme="minorHAnsi" w:cstheme="minorHAnsi"/>
          <w:color w:val="000000"/>
          <w:sz w:val="24"/>
          <w:szCs w:val="24"/>
        </w:rPr>
        <w:t>Engaging in a course of conduct directed at a specific person that would cause a reasonable person to:</w:t>
      </w:r>
    </w:p>
    <w:p w14:paraId="5500EEB0" w14:textId="77777777" w:rsidR="00301BA3" w:rsidRPr="009B1DD0" w:rsidRDefault="00301BA3" w:rsidP="00596A83">
      <w:pPr>
        <w:pBdr>
          <w:top w:val="nil"/>
          <w:left w:val="nil"/>
          <w:bottom w:val="nil"/>
          <w:right w:val="nil"/>
          <w:between w:val="nil"/>
        </w:pBdr>
        <w:ind w:left="1440"/>
        <w:rPr>
          <w:rFonts w:asciiTheme="minorHAnsi" w:eastAsia="Calibri" w:hAnsiTheme="minorHAnsi" w:cstheme="minorHAnsi"/>
          <w:color w:val="000000"/>
          <w:sz w:val="24"/>
          <w:szCs w:val="24"/>
        </w:rPr>
      </w:pPr>
    </w:p>
    <w:p w14:paraId="1FD1CA74" w14:textId="6EBD0D5F" w:rsidR="00301BA3" w:rsidRPr="009B1DD0" w:rsidRDefault="002F3108" w:rsidP="006A649B">
      <w:pPr>
        <w:pStyle w:val="ListParagraph"/>
        <w:numPr>
          <w:ilvl w:val="0"/>
          <w:numId w:val="53"/>
        </w:numPr>
        <w:pBdr>
          <w:top w:val="nil"/>
          <w:left w:val="nil"/>
          <w:bottom w:val="nil"/>
          <w:right w:val="nil"/>
          <w:between w:val="nil"/>
        </w:pBdr>
        <w:spacing w:line="240" w:lineRule="auto"/>
        <w:ind w:left="1080"/>
        <w:rPr>
          <w:rFonts w:asciiTheme="minorHAnsi" w:hAnsiTheme="minorHAnsi" w:cstheme="minorHAnsi"/>
          <w:color w:val="000000"/>
          <w:sz w:val="24"/>
          <w:szCs w:val="24"/>
        </w:rPr>
      </w:pPr>
      <w:r>
        <w:rPr>
          <w:rFonts w:asciiTheme="minorHAnsi" w:hAnsiTheme="minorHAnsi" w:cstheme="minorHAnsi"/>
          <w:color w:val="000000"/>
          <w:sz w:val="24"/>
          <w:szCs w:val="24"/>
        </w:rPr>
        <w:t>F</w:t>
      </w:r>
      <w:r w:rsidR="00301BA3" w:rsidRPr="009B1DD0">
        <w:rPr>
          <w:rFonts w:asciiTheme="minorHAnsi" w:hAnsiTheme="minorHAnsi" w:cstheme="minorHAnsi"/>
          <w:color w:val="000000"/>
          <w:sz w:val="24"/>
          <w:szCs w:val="24"/>
        </w:rPr>
        <w:t xml:space="preserve">ear for </w:t>
      </w:r>
      <w:r w:rsidR="00FC4A84">
        <w:rPr>
          <w:rFonts w:asciiTheme="minorHAnsi" w:hAnsiTheme="minorHAnsi" w:cstheme="minorHAnsi"/>
          <w:color w:val="000000"/>
          <w:sz w:val="24"/>
          <w:szCs w:val="24"/>
        </w:rPr>
        <w:t>their</w:t>
      </w:r>
      <w:r w:rsidR="00301BA3" w:rsidRPr="009B1DD0">
        <w:rPr>
          <w:rFonts w:asciiTheme="minorHAnsi" w:hAnsiTheme="minorHAnsi" w:cstheme="minorHAnsi"/>
          <w:color w:val="000000"/>
          <w:sz w:val="24"/>
          <w:szCs w:val="24"/>
        </w:rPr>
        <w:t xml:space="preserve"> safety or the safety of others; or</w:t>
      </w:r>
    </w:p>
    <w:p w14:paraId="4E5088ED" w14:textId="65B6E83A" w:rsidR="00301BA3" w:rsidRPr="009B1DD0" w:rsidRDefault="002F3108" w:rsidP="006A649B">
      <w:pPr>
        <w:numPr>
          <w:ilvl w:val="0"/>
          <w:numId w:val="53"/>
        </w:numPr>
        <w:pBdr>
          <w:top w:val="nil"/>
          <w:left w:val="nil"/>
          <w:bottom w:val="nil"/>
          <w:right w:val="nil"/>
          <w:between w:val="nil"/>
        </w:pBdr>
        <w:ind w:left="1080"/>
        <w:rPr>
          <w:rFonts w:asciiTheme="minorHAnsi" w:eastAsia="Calibri" w:hAnsiTheme="minorHAnsi" w:cstheme="minorHAnsi"/>
          <w:color w:val="000000"/>
          <w:sz w:val="24"/>
          <w:szCs w:val="24"/>
        </w:rPr>
      </w:pPr>
      <w:r>
        <w:rPr>
          <w:rFonts w:asciiTheme="minorHAnsi" w:eastAsia="Calibri" w:hAnsiTheme="minorHAnsi" w:cstheme="minorHAnsi"/>
          <w:color w:val="000000"/>
          <w:sz w:val="24"/>
          <w:szCs w:val="24"/>
        </w:rPr>
        <w:lastRenderedPageBreak/>
        <w:t>S</w:t>
      </w:r>
      <w:r w:rsidR="00301BA3" w:rsidRPr="009B1DD0">
        <w:rPr>
          <w:rFonts w:asciiTheme="minorHAnsi" w:eastAsia="Calibri" w:hAnsiTheme="minorHAnsi" w:cstheme="minorHAnsi"/>
          <w:color w:val="000000"/>
          <w:sz w:val="24"/>
          <w:szCs w:val="24"/>
        </w:rPr>
        <w:t>uffer substantial emotional distress.</w:t>
      </w:r>
    </w:p>
    <w:p w14:paraId="02A1BC33" w14:textId="77777777" w:rsidR="004F36B2" w:rsidRPr="009B1DD0" w:rsidRDefault="004F36B2" w:rsidP="00596A83">
      <w:pPr>
        <w:pStyle w:val="ListParagraph"/>
        <w:widowControl w:val="0"/>
        <w:autoSpaceDE w:val="0"/>
        <w:autoSpaceDN w:val="0"/>
        <w:adjustRightInd w:val="0"/>
        <w:spacing w:after="0" w:line="240" w:lineRule="auto"/>
        <w:rPr>
          <w:rFonts w:asciiTheme="minorHAnsi" w:hAnsiTheme="minorHAnsi" w:cstheme="minorHAnsi"/>
          <w:sz w:val="24"/>
          <w:szCs w:val="24"/>
        </w:rPr>
      </w:pPr>
    </w:p>
    <w:p w14:paraId="11BDAAAD" w14:textId="77777777" w:rsidR="00BD241C" w:rsidRPr="009B1DD0" w:rsidRDefault="00F63CDC" w:rsidP="00596A83">
      <w:pPr>
        <w:pStyle w:val="BodyTextIndent"/>
        <w:numPr>
          <w:ilvl w:val="0"/>
          <w:numId w:val="20"/>
        </w:numPr>
        <w:rPr>
          <w:rFonts w:asciiTheme="minorHAnsi" w:hAnsiTheme="minorHAnsi" w:cstheme="minorHAnsi"/>
          <w:b/>
          <w:szCs w:val="24"/>
        </w:rPr>
      </w:pPr>
      <w:r w:rsidRPr="009B1DD0">
        <w:rPr>
          <w:rFonts w:asciiTheme="minorHAnsi" w:hAnsiTheme="minorHAnsi" w:cstheme="minorHAnsi"/>
          <w:b/>
          <w:szCs w:val="24"/>
        </w:rPr>
        <w:t>Report</w:t>
      </w:r>
      <w:r w:rsidR="001D307E" w:rsidRPr="009B1DD0">
        <w:rPr>
          <w:rFonts w:asciiTheme="minorHAnsi" w:hAnsiTheme="minorHAnsi" w:cstheme="minorHAnsi"/>
          <w:b/>
          <w:szCs w:val="24"/>
        </w:rPr>
        <w:t>ing</w:t>
      </w:r>
      <w:r w:rsidRPr="009B1DD0">
        <w:rPr>
          <w:rFonts w:asciiTheme="minorHAnsi" w:hAnsiTheme="minorHAnsi" w:cstheme="minorHAnsi"/>
          <w:b/>
          <w:szCs w:val="24"/>
        </w:rPr>
        <w:t xml:space="preserve"> Sexual </w:t>
      </w:r>
      <w:r w:rsidR="00CD3FD1" w:rsidRPr="009B1DD0">
        <w:rPr>
          <w:rFonts w:asciiTheme="minorHAnsi" w:hAnsiTheme="minorHAnsi" w:cstheme="minorHAnsi"/>
          <w:b/>
          <w:szCs w:val="24"/>
        </w:rPr>
        <w:t>Misconduct,</w:t>
      </w:r>
      <w:r w:rsidR="00BD241C" w:rsidRPr="009B1DD0">
        <w:rPr>
          <w:rFonts w:asciiTheme="minorHAnsi" w:hAnsiTheme="minorHAnsi" w:cstheme="minorHAnsi"/>
          <w:b/>
          <w:szCs w:val="24"/>
        </w:rPr>
        <w:t xml:space="preserve"> Discrimination</w:t>
      </w:r>
      <w:r w:rsidR="003C4FE1" w:rsidRPr="009B1DD0">
        <w:rPr>
          <w:rFonts w:asciiTheme="minorHAnsi" w:hAnsiTheme="minorHAnsi" w:cstheme="minorHAnsi"/>
          <w:b/>
          <w:szCs w:val="24"/>
        </w:rPr>
        <w:t>,</w:t>
      </w:r>
      <w:r w:rsidR="00BD241C" w:rsidRPr="009B1DD0">
        <w:rPr>
          <w:rFonts w:asciiTheme="minorHAnsi" w:hAnsiTheme="minorHAnsi" w:cstheme="minorHAnsi"/>
          <w:b/>
          <w:szCs w:val="24"/>
        </w:rPr>
        <w:t xml:space="preserve"> and Harassment</w:t>
      </w:r>
    </w:p>
    <w:p w14:paraId="34496087" w14:textId="77777777" w:rsidR="006A27B7" w:rsidRPr="009B1DD0" w:rsidRDefault="006A27B7" w:rsidP="00596A83">
      <w:pPr>
        <w:pStyle w:val="BodyTextIndent"/>
        <w:ind w:left="0" w:firstLine="0"/>
        <w:rPr>
          <w:rFonts w:asciiTheme="minorHAnsi" w:hAnsiTheme="minorHAnsi" w:cstheme="minorHAnsi"/>
          <w:b/>
          <w:caps/>
          <w:szCs w:val="24"/>
        </w:rPr>
      </w:pPr>
    </w:p>
    <w:p w14:paraId="7E08F5ED" w14:textId="2C68B7D7" w:rsidR="006A27B7" w:rsidRPr="009B1DD0" w:rsidRDefault="006A27B7" w:rsidP="00596A83">
      <w:pPr>
        <w:pStyle w:val="BodyTextIndent"/>
        <w:ind w:left="0" w:firstLine="0"/>
        <w:rPr>
          <w:rFonts w:asciiTheme="minorHAnsi" w:hAnsiTheme="minorHAnsi" w:cstheme="minorHAnsi"/>
          <w:b/>
          <w:i/>
          <w:szCs w:val="24"/>
        </w:rPr>
      </w:pPr>
      <w:r w:rsidRPr="009B1DD0">
        <w:rPr>
          <w:rFonts w:asciiTheme="minorHAnsi" w:hAnsiTheme="minorHAnsi" w:cstheme="minorHAnsi"/>
          <w:b/>
          <w:i/>
          <w:szCs w:val="24"/>
        </w:rPr>
        <w:t>See</w:t>
      </w:r>
      <w:hyperlink r:id="rId15" w:history="1">
        <w:r w:rsidR="00DB1B07" w:rsidRPr="00D20B93">
          <w:rPr>
            <w:rStyle w:val="Hyperlink"/>
            <w:rFonts w:asciiTheme="minorHAnsi" w:hAnsiTheme="minorHAnsi" w:cstheme="minorHAnsi"/>
            <w:b/>
            <w:i/>
            <w:szCs w:val="24"/>
          </w:rPr>
          <w:t xml:space="preserve"> </w:t>
        </w:r>
        <w:r w:rsidRPr="00D20B93">
          <w:rPr>
            <w:rStyle w:val="Hyperlink"/>
            <w:rFonts w:asciiTheme="minorHAnsi" w:hAnsiTheme="minorHAnsi" w:cstheme="minorHAnsi"/>
            <w:b/>
            <w:i/>
            <w:szCs w:val="24"/>
          </w:rPr>
          <w:t>flow chart</w:t>
        </w:r>
      </w:hyperlink>
      <w:r w:rsidRPr="009B1DD0">
        <w:rPr>
          <w:rFonts w:asciiTheme="minorHAnsi" w:hAnsiTheme="minorHAnsi" w:cstheme="minorHAnsi"/>
          <w:b/>
          <w:i/>
          <w:szCs w:val="24"/>
        </w:rPr>
        <w:t xml:space="preserve"> of the reporting, investigation</w:t>
      </w:r>
      <w:r w:rsidR="003C4FE1" w:rsidRPr="009B1DD0">
        <w:rPr>
          <w:rFonts w:asciiTheme="minorHAnsi" w:hAnsiTheme="minorHAnsi" w:cstheme="minorHAnsi"/>
          <w:b/>
          <w:i/>
          <w:szCs w:val="24"/>
        </w:rPr>
        <w:t>,</w:t>
      </w:r>
      <w:r w:rsidRPr="009B1DD0">
        <w:rPr>
          <w:rFonts w:asciiTheme="minorHAnsi" w:hAnsiTheme="minorHAnsi" w:cstheme="minorHAnsi"/>
          <w:b/>
          <w:i/>
          <w:szCs w:val="24"/>
        </w:rPr>
        <w:t xml:space="preserve"> and hearing process.</w:t>
      </w:r>
    </w:p>
    <w:p w14:paraId="38CF91F7" w14:textId="77777777" w:rsidR="00ED7B3A" w:rsidRPr="009B1DD0" w:rsidRDefault="00ED7B3A" w:rsidP="00596A83">
      <w:pPr>
        <w:pStyle w:val="BodyTextIndent"/>
        <w:ind w:left="720" w:firstLine="0"/>
        <w:rPr>
          <w:rFonts w:asciiTheme="minorHAnsi" w:hAnsiTheme="minorHAnsi" w:cstheme="minorHAnsi"/>
          <w:szCs w:val="24"/>
        </w:rPr>
      </w:pPr>
    </w:p>
    <w:p w14:paraId="0E1F76CB" w14:textId="6FF8B7A6" w:rsidR="00B068BD" w:rsidRPr="009B1DD0" w:rsidRDefault="00B068BD" w:rsidP="00FC2B5C">
      <w:pPr>
        <w:pStyle w:val="Normal0"/>
        <w:numPr>
          <w:ilvl w:val="1"/>
          <w:numId w:val="20"/>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9B1DD0">
        <w:rPr>
          <w:rFonts w:asciiTheme="minorHAnsi" w:hAnsiTheme="minorHAnsi" w:cstheme="minorHAnsi"/>
          <w:color w:val="000000"/>
          <w:sz w:val="24"/>
          <w:szCs w:val="24"/>
        </w:rPr>
        <w:t xml:space="preserve">Making a Report. Any person may report </w:t>
      </w:r>
      <w:r w:rsidR="00E77031" w:rsidRPr="009B1DD0">
        <w:rPr>
          <w:rFonts w:asciiTheme="minorHAnsi" w:hAnsiTheme="minorHAnsi" w:cstheme="minorHAnsi"/>
          <w:color w:val="000000"/>
          <w:sz w:val="24"/>
          <w:szCs w:val="24"/>
        </w:rPr>
        <w:t xml:space="preserve">conduct in violation of this policy </w:t>
      </w:r>
      <w:r w:rsidRPr="009B1DD0">
        <w:rPr>
          <w:rFonts w:asciiTheme="minorHAnsi" w:hAnsiTheme="minorHAnsi" w:cstheme="minorHAnsi"/>
          <w:color w:val="000000"/>
          <w:sz w:val="24"/>
          <w:szCs w:val="24"/>
        </w:rPr>
        <w:t>(whether or not the person reporting is the person alleged to be the victim of conduct</w:t>
      </w:r>
      <w:r w:rsidR="00E77031" w:rsidRPr="009B1DD0">
        <w:rPr>
          <w:rFonts w:asciiTheme="minorHAnsi" w:hAnsiTheme="minorHAnsi" w:cstheme="minorHAnsi"/>
          <w:color w:val="000000"/>
          <w:sz w:val="24"/>
          <w:szCs w:val="24"/>
        </w:rPr>
        <w:t>)</w:t>
      </w:r>
      <w:r w:rsidRPr="009B1DD0">
        <w:rPr>
          <w:rFonts w:asciiTheme="minorHAnsi" w:hAnsiTheme="minorHAnsi" w:cstheme="minorHAnsi"/>
          <w:color w:val="000000"/>
          <w:sz w:val="24"/>
          <w:szCs w:val="24"/>
        </w:rPr>
        <w:t xml:space="preserve"> in person, by mail, by telephone, or by electronic mail, MTSU’s online reporting portal, or by any other means that results in the </w:t>
      </w:r>
      <w:r w:rsidR="00E77031" w:rsidRPr="009B1DD0">
        <w:rPr>
          <w:rFonts w:asciiTheme="minorHAnsi" w:hAnsiTheme="minorHAnsi" w:cstheme="minorHAnsi"/>
          <w:color w:val="000000"/>
          <w:sz w:val="24"/>
          <w:szCs w:val="24"/>
        </w:rPr>
        <w:t xml:space="preserve">Assistant to the President for </w:t>
      </w:r>
      <w:del w:id="33" w:author="Jeff Farrar" w:date="2026-09-08T09:58:00Z" w16du:dateUtc="2026-09-08T14:58:00Z">
        <w:r w:rsidR="00E77031" w:rsidRPr="009B1DD0">
          <w:rPr>
            <w:rFonts w:asciiTheme="minorHAnsi" w:hAnsiTheme="minorHAnsi" w:cstheme="minorHAnsi"/>
            <w:color w:val="000000"/>
            <w:sz w:val="24"/>
            <w:szCs w:val="24"/>
          </w:rPr>
          <w:delText>Institutional Equity and</w:delText>
        </w:r>
      </w:del>
      <w:ins w:id="34" w:author="Jeff Farrar" w:date="2026-09-08T09:58:00Z" w16du:dateUtc="2026-09-08T14:58:00Z">
        <w:r w:rsidR="007560C1">
          <w:rPr>
            <w:rFonts w:asciiTheme="minorHAnsi" w:hAnsiTheme="minorHAnsi" w:cstheme="minorHAnsi"/>
            <w:color w:val="000000"/>
            <w:sz w:val="24"/>
            <w:szCs w:val="24"/>
          </w:rPr>
          <w:t>Civil Rights</w:t>
        </w:r>
      </w:ins>
      <w:r w:rsidR="007560C1">
        <w:rPr>
          <w:rFonts w:asciiTheme="minorHAnsi" w:hAnsiTheme="minorHAnsi" w:cstheme="minorHAnsi"/>
          <w:color w:val="000000"/>
          <w:sz w:val="24"/>
          <w:szCs w:val="24"/>
        </w:rPr>
        <w:t xml:space="preserve"> </w:t>
      </w:r>
      <w:r w:rsidR="00E77031" w:rsidRPr="009B1DD0">
        <w:rPr>
          <w:rFonts w:asciiTheme="minorHAnsi" w:hAnsiTheme="minorHAnsi" w:cstheme="minorHAnsi"/>
          <w:color w:val="000000"/>
          <w:sz w:val="24"/>
          <w:szCs w:val="24"/>
        </w:rPr>
        <w:t xml:space="preserve">Compliance </w:t>
      </w:r>
      <w:r w:rsidR="001400CA" w:rsidRPr="009B1DD0">
        <w:rPr>
          <w:rFonts w:asciiTheme="minorHAnsi" w:hAnsiTheme="minorHAnsi" w:cstheme="minorHAnsi"/>
          <w:color w:val="000000"/>
          <w:sz w:val="24"/>
          <w:szCs w:val="24"/>
        </w:rPr>
        <w:t>(</w:t>
      </w:r>
      <w:del w:id="35" w:author="Jeff Farrar" w:date="2026-09-08T09:58:00Z" w16du:dateUtc="2026-09-08T14:58:00Z">
        <w:r w:rsidR="001400CA" w:rsidRPr="009B1DD0">
          <w:rPr>
            <w:rFonts w:asciiTheme="minorHAnsi" w:hAnsiTheme="minorHAnsi" w:cstheme="minorHAnsi"/>
            <w:color w:val="000000"/>
            <w:sz w:val="24"/>
            <w:szCs w:val="24"/>
          </w:rPr>
          <w:delText>IE&amp;C</w:delText>
        </w:r>
      </w:del>
      <w:ins w:id="36" w:author="Jeff Farrar" w:date="2026-09-08T09:58:00Z" w16du:dateUtc="2026-09-08T14:58:00Z">
        <w:r w:rsidR="007560C1">
          <w:rPr>
            <w:rFonts w:asciiTheme="minorHAnsi" w:hAnsiTheme="minorHAnsi" w:cstheme="minorHAnsi"/>
            <w:color w:val="000000"/>
            <w:sz w:val="24"/>
            <w:szCs w:val="24"/>
          </w:rPr>
          <w:t>CRC</w:t>
        </w:r>
      </w:ins>
      <w:r w:rsidR="001400CA" w:rsidRPr="009B1DD0">
        <w:rPr>
          <w:rFonts w:asciiTheme="minorHAnsi" w:hAnsiTheme="minorHAnsi" w:cstheme="minorHAnsi"/>
          <w:color w:val="000000"/>
          <w:sz w:val="24"/>
          <w:szCs w:val="24"/>
        </w:rPr>
        <w:t xml:space="preserve">) </w:t>
      </w:r>
      <w:r w:rsidRPr="009B1DD0">
        <w:rPr>
          <w:rFonts w:asciiTheme="minorHAnsi" w:hAnsiTheme="minorHAnsi" w:cstheme="minorHAnsi"/>
          <w:color w:val="000000"/>
          <w:sz w:val="24"/>
          <w:szCs w:val="24"/>
        </w:rPr>
        <w:t xml:space="preserve">receiving the person’s verbal or written report. Such a report may be made at any time (including during non-business hours) by using the telephone number, online reporting portal, or electronic mail address, or by </w:t>
      </w:r>
      <w:r w:rsidR="002F3108">
        <w:rPr>
          <w:rFonts w:asciiTheme="minorHAnsi" w:hAnsiTheme="minorHAnsi" w:cstheme="minorHAnsi"/>
          <w:color w:val="000000"/>
          <w:sz w:val="24"/>
          <w:szCs w:val="24"/>
        </w:rPr>
        <w:t xml:space="preserve">USPS or campus </w:t>
      </w:r>
      <w:r w:rsidRPr="009B1DD0">
        <w:rPr>
          <w:rFonts w:asciiTheme="minorHAnsi" w:hAnsiTheme="minorHAnsi" w:cstheme="minorHAnsi"/>
          <w:color w:val="000000"/>
          <w:sz w:val="24"/>
          <w:szCs w:val="24"/>
        </w:rPr>
        <w:t xml:space="preserve">mail to the office address, listed </w:t>
      </w:r>
      <w:del w:id="37" w:author="Jeff Farrar" w:date="2026-09-08T09:58:00Z" w16du:dateUtc="2026-09-08T14:58:00Z">
        <w:r w:rsidRPr="009B1DD0">
          <w:rPr>
            <w:rFonts w:asciiTheme="minorHAnsi" w:hAnsiTheme="minorHAnsi" w:cstheme="minorHAnsi"/>
            <w:color w:val="000000"/>
            <w:sz w:val="24"/>
            <w:szCs w:val="24"/>
          </w:rPr>
          <w:delText xml:space="preserve">for </w:delText>
        </w:r>
        <w:r w:rsidR="001400CA" w:rsidRPr="009B1DD0">
          <w:rPr>
            <w:rFonts w:asciiTheme="minorHAnsi" w:hAnsiTheme="minorHAnsi" w:cstheme="minorHAnsi"/>
            <w:color w:val="000000"/>
            <w:sz w:val="24"/>
            <w:szCs w:val="24"/>
          </w:rPr>
          <w:delText>IE&amp;C</w:delText>
        </w:r>
      </w:del>
      <w:ins w:id="38" w:author="Jeff Farrar" w:date="2026-09-08T09:58:00Z" w16du:dateUtc="2026-09-08T14:58:00Z">
        <w:r w:rsidRPr="009B1DD0">
          <w:rPr>
            <w:rFonts w:asciiTheme="minorHAnsi" w:hAnsiTheme="minorHAnsi" w:cstheme="minorHAnsi"/>
            <w:color w:val="000000"/>
            <w:sz w:val="24"/>
            <w:szCs w:val="24"/>
          </w:rPr>
          <w:t>for</w:t>
        </w:r>
        <w:r w:rsidR="007560C1">
          <w:rPr>
            <w:rFonts w:asciiTheme="minorHAnsi" w:hAnsiTheme="minorHAnsi" w:cstheme="minorHAnsi"/>
            <w:color w:val="000000"/>
            <w:sz w:val="24"/>
            <w:szCs w:val="24"/>
          </w:rPr>
          <w:t>CRC</w:t>
        </w:r>
      </w:ins>
      <w:r w:rsidR="00E77031" w:rsidRPr="009B1DD0">
        <w:rPr>
          <w:rFonts w:asciiTheme="minorHAnsi" w:hAnsiTheme="minorHAnsi" w:cstheme="minorHAnsi"/>
          <w:color w:val="000000"/>
          <w:sz w:val="24"/>
          <w:szCs w:val="24"/>
        </w:rPr>
        <w:t>.</w:t>
      </w:r>
    </w:p>
    <w:p w14:paraId="681CF6DA" w14:textId="77777777" w:rsidR="007162EF" w:rsidRDefault="007162EF" w:rsidP="007162EF">
      <w:pPr>
        <w:pStyle w:val="Default"/>
        <w:ind w:left="720"/>
        <w:rPr>
          <w:rFonts w:asciiTheme="minorHAnsi" w:hAnsiTheme="minorHAnsi" w:cstheme="minorHAnsi"/>
          <w:b/>
          <w:bCs/>
        </w:rPr>
      </w:pPr>
    </w:p>
    <w:p w14:paraId="3A36F05F" w14:textId="33AA5D9B" w:rsidR="007162EF" w:rsidRPr="009B1DD0" w:rsidRDefault="00F42508" w:rsidP="003643D6">
      <w:pPr>
        <w:pStyle w:val="Default"/>
        <w:ind w:left="720"/>
        <w:rPr>
          <w:rFonts w:asciiTheme="minorHAnsi" w:hAnsiTheme="minorHAnsi" w:cstheme="minorHAnsi"/>
          <w:bCs/>
        </w:rPr>
      </w:pPr>
      <w:r>
        <w:rPr>
          <w:rFonts w:asciiTheme="minorHAnsi" w:hAnsiTheme="minorHAnsi" w:cstheme="minorHAnsi"/>
          <w:b/>
          <w:bCs/>
        </w:rPr>
        <w:t>Christy Sigler</w:t>
      </w:r>
      <w:r w:rsidR="007162EF" w:rsidRPr="009B1DD0">
        <w:rPr>
          <w:rFonts w:asciiTheme="minorHAnsi" w:hAnsiTheme="minorHAnsi" w:cstheme="minorHAnsi"/>
          <w:b/>
          <w:bCs/>
        </w:rPr>
        <w:br/>
      </w:r>
      <w:r w:rsidR="007162EF" w:rsidRPr="009B1DD0">
        <w:rPr>
          <w:rFonts w:asciiTheme="minorHAnsi" w:hAnsiTheme="minorHAnsi" w:cstheme="minorHAnsi"/>
          <w:bCs/>
        </w:rPr>
        <w:t xml:space="preserve">Assistant to the President, </w:t>
      </w:r>
      <w:del w:id="39" w:author="Jeff Farrar" w:date="2026-09-08T09:58:00Z" w16du:dateUtc="2026-09-08T14:58:00Z">
        <w:r w:rsidR="007162EF" w:rsidRPr="009B1DD0">
          <w:rPr>
            <w:rFonts w:asciiTheme="minorHAnsi" w:hAnsiTheme="minorHAnsi" w:cstheme="minorHAnsi"/>
            <w:bCs/>
          </w:rPr>
          <w:delText>Institutional Equity and</w:delText>
        </w:r>
      </w:del>
      <w:ins w:id="40" w:author="Jeff Farrar" w:date="2026-09-08T09:58:00Z" w16du:dateUtc="2026-09-08T14:58:00Z">
        <w:r w:rsidR="007560C1">
          <w:rPr>
            <w:rFonts w:asciiTheme="minorHAnsi" w:hAnsiTheme="minorHAnsi" w:cstheme="minorHAnsi"/>
            <w:bCs/>
          </w:rPr>
          <w:t>Civil Rights</w:t>
        </w:r>
      </w:ins>
      <w:r w:rsidR="007560C1">
        <w:rPr>
          <w:rFonts w:asciiTheme="minorHAnsi" w:hAnsiTheme="minorHAnsi" w:cstheme="minorHAnsi"/>
          <w:bCs/>
        </w:rPr>
        <w:t xml:space="preserve"> </w:t>
      </w:r>
      <w:r w:rsidR="007162EF" w:rsidRPr="009B1DD0">
        <w:rPr>
          <w:rFonts w:asciiTheme="minorHAnsi" w:hAnsiTheme="minorHAnsi" w:cstheme="minorHAnsi"/>
          <w:bCs/>
        </w:rPr>
        <w:t>Compliance </w:t>
      </w:r>
      <w:r w:rsidR="007162EF" w:rsidRPr="009B1DD0">
        <w:rPr>
          <w:rFonts w:asciiTheme="minorHAnsi" w:hAnsiTheme="minorHAnsi" w:cstheme="minorHAnsi"/>
          <w:bCs/>
        </w:rPr>
        <w:br/>
        <w:t>116 Cope Administration Building </w:t>
      </w:r>
      <w:r w:rsidR="007162EF" w:rsidRPr="009B1DD0">
        <w:rPr>
          <w:rFonts w:asciiTheme="minorHAnsi" w:hAnsiTheme="minorHAnsi" w:cstheme="minorHAnsi"/>
          <w:bCs/>
        </w:rPr>
        <w:br/>
        <w:t>1301 East Main Street </w:t>
      </w:r>
      <w:r w:rsidR="007162EF" w:rsidRPr="009B1DD0">
        <w:rPr>
          <w:rFonts w:asciiTheme="minorHAnsi" w:hAnsiTheme="minorHAnsi" w:cstheme="minorHAnsi"/>
          <w:bCs/>
        </w:rPr>
        <w:br/>
        <w:t>Murfreesboro, TN 37132 </w:t>
      </w:r>
      <w:r w:rsidR="007162EF" w:rsidRPr="009B1DD0">
        <w:rPr>
          <w:rFonts w:asciiTheme="minorHAnsi" w:hAnsiTheme="minorHAnsi" w:cstheme="minorHAnsi"/>
          <w:bCs/>
        </w:rPr>
        <w:br/>
        <w:t>(615) 898-2185 </w:t>
      </w:r>
      <w:r w:rsidR="007162EF" w:rsidRPr="009B1DD0">
        <w:rPr>
          <w:rFonts w:asciiTheme="minorHAnsi" w:hAnsiTheme="minorHAnsi" w:cstheme="minorHAnsi"/>
          <w:bCs/>
        </w:rPr>
        <w:br/>
      </w:r>
      <w:hyperlink r:id="rId16" w:history="1">
        <w:r w:rsidRPr="006C502A">
          <w:rPr>
            <w:rStyle w:val="Hyperlink"/>
          </w:rPr>
          <w:t>Christy.sigler@mtsu.edu</w:t>
        </w:r>
      </w:hyperlink>
      <w:r>
        <w:t xml:space="preserve"> </w:t>
      </w:r>
    </w:p>
    <w:p w14:paraId="4E37147A" w14:textId="77777777" w:rsidR="00B068BD" w:rsidRPr="009B1DD0" w:rsidRDefault="00B068BD" w:rsidP="00726152">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p>
    <w:p w14:paraId="321976DF" w14:textId="0BD9D4C2" w:rsidR="00B068BD" w:rsidRPr="009B1DD0" w:rsidRDefault="00B068BD" w:rsidP="007162EF">
      <w:pPr>
        <w:pStyle w:val="Normal0"/>
        <w:numPr>
          <w:ilvl w:val="1"/>
          <w:numId w:val="20"/>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 xml:space="preserve">The following MTSU employees are required to report sex discrimination, including </w:t>
      </w:r>
      <w:r w:rsidR="00955ACE">
        <w:rPr>
          <w:rFonts w:asciiTheme="minorHAnsi" w:hAnsiTheme="minorHAnsi" w:cstheme="minorHAnsi"/>
          <w:sz w:val="24"/>
          <w:szCs w:val="24"/>
        </w:rPr>
        <w:t>s</w:t>
      </w:r>
      <w:r w:rsidRPr="009B1DD0">
        <w:rPr>
          <w:rFonts w:asciiTheme="minorHAnsi" w:hAnsiTheme="minorHAnsi" w:cstheme="minorHAnsi"/>
          <w:sz w:val="24"/>
          <w:szCs w:val="24"/>
        </w:rPr>
        <w:t xml:space="preserve">exual </w:t>
      </w:r>
      <w:r w:rsidR="00955ACE">
        <w:rPr>
          <w:rFonts w:asciiTheme="minorHAnsi" w:hAnsiTheme="minorHAnsi" w:cstheme="minorHAnsi"/>
          <w:sz w:val="24"/>
          <w:szCs w:val="24"/>
        </w:rPr>
        <w:t>h</w:t>
      </w:r>
      <w:r w:rsidRPr="009B1DD0">
        <w:rPr>
          <w:rFonts w:asciiTheme="minorHAnsi" w:hAnsiTheme="minorHAnsi" w:cstheme="minorHAnsi"/>
          <w:sz w:val="24"/>
          <w:szCs w:val="24"/>
        </w:rPr>
        <w:t xml:space="preserve">arassment, of which they </w:t>
      </w:r>
      <w:r w:rsidR="002F3108">
        <w:rPr>
          <w:rFonts w:asciiTheme="minorHAnsi" w:hAnsiTheme="minorHAnsi" w:cstheme="minorHAnsi"/>
          <w:sz w:val="24"/>
          <w:szCs w:val="24"/>
        </w:rPr>
        <w:t>become</w:t>
      </w:r>
      <w:r w:rsidRPr="009B1DD0">
        <w:rPr>
          <w:rFonts w:asciiTheme="minorHAnsi" w:hAnsiTheme="minorHAnsi" w:cstheme="minorHAnsi"/>
          <w:sz w:val="24"/>
          <w:szCs w:val="24"/>
        </w:rPr>
        <w:t xml:space="preserve"> aware, to </w:t>
      </w:r>
      <w:del w:id="41" w:author="Jeff Farrar" w:date="2026-09-08T09:58:00Z" w16du:dateUtc="2026-09-08T14:58:00Z">
        <w:r w:rsidRPr="009B1DD0">
          <w:rPr>
            <w:rFonts w:asciiTheme="minorHAnsi" w:hAnsiTheme="minorHAnsi" w:cstheme="minorHAnsi"/>
            <w:sz w:val="24"/>
            <w:szCs w:val="24"/>
          </w:rPr>
          <w:delText>the</w:delText>
        </w:r>
        <w:r w:rsidR="00E77031" w:rsidRPr="009B1DD0">
          <w:rPr>
            <w:rFonts w:asciiTheme="minorHAnsi" w:hAnsiTheme="minorHAnsi" w:cstheme="minorHAnsi"/>
            <w:sz w:val="24"/>
            <w:szCs w:val="24"/>
          </w:rPr>
          <w:delText xml:space="preserve"> </w:delText>
        </w:r>
        <w:r w:rsidR="001400CA" w:rsidRPr="009B1DD0">
          <w:rPr>
            <w:rFonts w:asciiTheme="minorHAnsi" w:hAnsiTheme="minorHAnsi" w:cstheme="minorHAnsi"/>
            <w:sz w:val="24"/>
            <w:szCs w:val="24"/>
          </w:rPr>
          <w:delText>IE&amp;C</w:delText>
        </w:r>
      </w:del>
      <w:ins w:id="42" w:author="Jeff Farrar" w:date="2026-09-08T09:58:00Z" w16du:dateUtc="2026-09-08T14:58:00Z">
        <w:r w:rsidRPr="009B1DD0">
          <w:rPr>
            <w:rFonts w:asciiTheme="minorHAnsi" w:hAnsiTheme="minorHAnsi" w:cstheme="minorHAnsi"/>
            <w:sz w:val="24"/>
            <w:szCs w:val="24"/>
          </w:rPr>
          <w:t>the</w:t>
        </w:r>
        <w:r w:rsidR="007560C1">
          <w:rPr>
            <w:rFonts w:asciiTheme="minorHAnsi" w:hAnsiTheme="minorHAnsi" w:cstheme="minorHAnsi"/>
            <w:sz w:val="24"/>
            <w:szCs w:val="24"/>
          </w:rPr>
          <w:t>CRC</w:t>
        </w:r>
      </w:ins>
      <w:r w:rsidR="00E77031" w:rsidRPr="009B1DD0">
        <w:rPr>
          <w:rFonts w:asciiTheme="minorHAnsi" w:hAnsiTheme="minorHAnsi" w:cstheme="minorHAnsi"/>
          <w:sz w:val="24"/>
          <w:szCs w:val="24"/>
        </w:rPr>
        <w:t xml:space="preserve">: </w:t>
      </w:r>
    </w:p>
    <w:p w14:paraId="15F207BB" w14:textId="77777777" w:rsidR="00B068BD" w:rsidRPr="009B1DD0" w:rsidRDefault="00B068BD" w:rsidP="00596A83">
      <w:pPr>
        <w:pStyle w:val="Normal0"/>
        <w:pBdr>
          <w:top w:val="nil"/>
          <w:left w:val="nil"/>
          <w:bottom w:val="nil"/>
          <w:right w:val="nil"/>
          <w:between w:val="nil"/>
        </w:pBdr>
        <w:spacing w:after="0" w:line="240" w:lineRule="auto"/>
        <w:ind w:left="2160"/>
        <w:rPr>
          <w:rFonts w:asciiTheme="minorHAnsi" w:hAnsiTheme="minorHAnsi" w:cstheme="minorHAnsi"/>
          <w:color w:val="000000"/>
          <w:sz w:val="24"/>
          <w:szCs w:val="24"/>
        </w:rPr>
      </w:pPr>
    </w:p>
    <w:p w14:paraId="011F45B0" w14:textId="77777777" w:rsidR="00B068BD" w:rsidRPr="009B1DD0" w:rsidRDefault="00B068BD" w:rsidP="00FC2B5C">
      <w:pPr>
        <w:pStyle w:val="Normal0"/>
        <w:numPr>
          <w:ilvl w:val="3"/>
          <w:numId w:val="20"/>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9B1DD0">
        <w:rPr>
          <w:rFonts w:asciiTheme="minorHAnsi" w:hAnsiTheme="minorHAnsi" w:cstheme="minorHAnsi"/>
          <w:color w:val="242424"/>
          <w:sz w:val="24"/>
          <w:szCs w:val="24"/>
        </w:rPr>
        <w:t xml:space="preserve">Title IX </w:t>
      </w:r>
      <w:r w:rsidR="00E77031" w:rsidRPr="009B1DD0">
        <w:rPr>
          <w:rFonts w:asciiTheme="minorHAnsi" w:hAnsiTheme="minorHAnsi" w:cstheme="minorHAnsi"/>
          <w:color w:val="242424"/>
          <w:sz w:val="24"/>
          <w:szCs w:val="24"/>
        </w:rPr>
        <w:t xml:space="preserve"> Coordinator and </w:t>
      </w:r>
      <w:r w:rsidRPr="009B1DD0">
        <w:rPr>
          <w:rFonts w:asciiTheme="minorHAnsi" w:hAnsiTheme="minorHAnsi" w:cstheme="minorHAnsi"/>
          <w:color w:val="242424"/>
          <w:sz w:val="24"/>
          <w:szCs w:val="24"/>
        </w:rPr>
        <w:t>Deputy Coordinators;</w:t>
      </w:r>
    </w:p>
    <w:p w14:paraId="27C11F9F" w14:textId="77777777" w:rsidR="00B068BD" w:rsidRPr="009B1DD0" w:rsidRDefault="00B068BD" w:rsidP="00FC2B5C">
      <w:pPr>
        <w:pStyle w:val="Normal0"/>
        <w:pBdr>
          <w:top w:val="nil"/>
          <w:left w:val="nil"/>
          <w:bottom w:val="nil"/>
          <w:right w:val="nil"/>
          <w:between w:val="nil"/>
        </w:pBdr>
        <w:shd w:val="clear" w:color="auto" w:fill="FFFFFF"/>
        <w:spacing w:after="0" w:line="240" w:lineRule="auto"/>
        <w:ind w:left="1080" w:hanging="360"/>
        <w:rPr>
          <w:rFonts w:asciiTheme="minorHAnsi" w:hAnsiTheme="minorHAnsi" w:cstheme="minorHAnsi"/>
          <w:color w:val="242424"/>
          <w:sz w:val="24"/>
          <w:szCs w:val="24"/>
        </w:rPr>
      </w:pPr>
    </w:p>
    <w:p w14:paraId="36E6D075" w14:textId="77777777" w:rsidR="00B068BD" w:rsidRPr="009B1DD0" w:rsidRDefault="00B068BD" w:rsidP="00FC2B5C">
      <w:pPr>
        <w:pStyle w:val="Normal0"/>
        <w:numPr>
          <w:ilvl w:val="3"/>
          <w:numId w:val="20"/>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9B1DD0">
        <w:rPr>
          <w:rFonts w:asciiTheme="minorHAnsi" w:hAnsiTheme="minorHAnsi" w:cstheme="minorHAnsi"/>
          <w:color w:val="242424"/>
          <w:sz w:val="24"/>
          <w:szCs w:val="24"/>
        </w:rPr>
        <w:t>University Police;</w:t>
      </w:r>
    </w:p>
    <w:p w14:paraId="4FD7F899" w14:textId="77777777" w:rsidR="00B068BD" w:rsidRPr="009B1DD0" w:rsidRDefault="00B068BD" w:rsidP="00FC2B5C">
      <w:pPr>
        <w:pStyle w:val="Normal0"/>
        <w:pBdr>
          <w:top w:val="nil"/>
          <w:left w:val="nil"/>
          <w:bottom w:val="nil"/>
          <w:right w:val="nil"/>
          <w:between w:val="nil"/>
        </w:pBdr>
        <w:shd w:val="clear" w:color="auto" w:fill="FFFFFF"/>
        <w:spacing w:after="0" w:line="240" w:lineRule="auto"/>
        <w:ind w:left="1080" w:hanging="360"/>
        <w:rPr>
          <w:rFonts w:asciiTheme="minorHAnsi" w:hAnsiTheme="minorHAnsi" w:cstheme="minorHAnsi"/>
          <w:color w:val="242424"/>
          <w:sz w:val="24"/>
          <w:szCs w:val="24"/>
        </w:rPr>
      </w:pPr>
    </w:p>
    <w:p w14:paraId="2B68F0E2" w14:textId="77777777" w:rsidR="00B068BD" w:rsidRPr="009B1DD0" w:rsidRDefault="00B068BD" w:rsidP="00FC2B5C">
      <w:pPr>
        <w:pStyle w:val="Normal0"/>
        <w:numPr>
          <w:ilvl w:val="3"/>
          <w:numId w:val="20"/>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9B1DD0">
        <w:rPr>
          <w:rFonts w:asciiTheme="minorHAnsi" w:hAnsiTheme="minorHAnsi" w:cstheme="minorHAnsi"/>
          <w:color w:val="242424"/>
          <w:sz w:val="24"/>
          <w:szCs w:val="24"/>
        </w:rPr>
        <w:t>Residence hall/housing area coordinators, resident directors, and resident assistants;</w:t>
      </w:r>
    </w:p>
    <w:p w14:paraId="73EDC5C5" w14:textId="77777777" w:rsidR="00B068BD" w:rsidRPr="009B1DD0" w:rsidRDefault="00B068BD" w:rsidP="00FC2B5C">
      <w:pPr>
        <w:pStyle w:val="Normal0"/>
        <w:pBdr>
          <w:top w:val="nil"/>
          <w:left w:val="nil"/>
          <w:bottom w:val="nil"/>
          <w:right w:val="nil"/>
          <w:between w:val="nil"/>
        </w:pBdr>
        <w:shd w:val="clear" w:color="auto" w:fill="FFFFFF"/>
        <w:spacing w:after="0" w:line="240" w:lineRule="auto"/>
        <w:ind w:left="1080" w:hanging="360"/>
        <w:rPr>
          <w:rFonts w:asciiTheme="minorHAnsi" w:hAnsiTheme="minorHAnsi" w:cstheme="minorHAnsi"/>
          <w:color w:val="242424"/>
          <w:sz w:val="24"/>
          <w:szCs w:val="24"/>
        </w:rPr>
      </w:pPr>
    </w:p>
    <w:p w14:paraId="03C91533" w14:textId="77777777" w:rsidR="00B068BD" w:rsidRPr="009B1DD0" w:rsidRDefault="00B068BD" w:rsidP="00FC2B5C">
      <w:pPr>
        <w:pStyle w:val="Normal0"/>
        <w:numPr>
          <w:ilvl w:val="3"/>
          <w:numId w:val="20"/>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9B1DD0">
        <w:rPr>
          <w:rFonts w:asciiTheme="minorHAnsi" w:hAnsiTheme="minorHAnsi" w:cstheme="minorHAnsi"/>
          <w:color w:val="242424"/>
          <w:sz w:val="24"/>
          <w:szCs w:val="24"/>
        </w:rPr>
        <w:t>President, Provost, Vice Provosts, Associate Vice Provosts, Assistant Vice Provosts, Vice Presidents, Associate Vice Presidents, Assistant Vice Presidents;</w:t>
      </w:r>
    </w:p>
    <w:p w14:paraId="543EF81A" w14:textId="77777777" w:rsidR="00B068BD" w:rsidRPr="009B1DD0" w:rsidRDefault="00B068BD" w:rsidP="00FC2B5C">
      <w:pPr>
        <w:pStyle w:val="Normal0"/>
        <w:pBdr>
          <w:top w:val="nil"/>
          <w:left w:val="nil"/>
          <w:bottom w:val="nil"/>
          <w:right w:val="nil"/>
          <w:between w:val="nil"/>
        </w:pBdr>
        <w:shd w:val="clear" w:color="auto" w:fill="FFFFFF"/>
        <w:spacing w:after="0" w:line="240" w:lineRule="auto"/>
        <w:ind w:left="1080" w:hanging="360"/>
        <w:rPr>
          <w:rFonts w:asciiTheme="minorHAnsi" w:hAnsiTheme="minorHAnsi" w:cstheme="minorHAnsi"/>
          <w:color w:val="242424"/>
          <w:sz w:val="24"/>
          <w:szCs w:val="24"/>
        </w:rPr>
      </w:pPr>
    </w:p>
    <w:p w14:paraId="0EC0EE97" w14:textId="77777777" w:rsidR="00B068BD" w:rsidRPr="009B1DD0" w:rsidRDefault="00B068BD" w:rsidP="00FC2B5C">
      <w:pPr>
        <w:pStyle w:val="Normal0"/>
        <w:numPr>
          <w:ilvl w:val="3"/>
          <w:numId w:val="20"/>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9B1DD0">
        <w:rPr>
          <w:rFonts w:asciiTheme="minorHAnsi" w:hAnsiTheme="minorHAnsi" w:cstheme="minorHAnsi"/>
          <w:color w:val="242424"/>
          <w:sz w:val="24"/>
          <w:szCs w:val="24"/>
        </w:rPr>
        <w:t>Deans, Associate Deans, Assistant Deans, Directors, Associate Directors, Assistant Directors, Department Chairs/Heads;</w:t>
      </w:r>
    </w:p>
    <w:p w14:paraId="1A8DD4F9" w14:textId="77777777" w:rsidR="00B068BD" w:rsidRPr="009B1DD0" w:rsidRDefault="00B068BD" w:rsidP="00FC2B5C">
      <w:pPr>
        <w:pStyle w:val="Normal0"/>
        <w:pBdr>
          <w:top w:val="nil"/>
          <w:left w:val="nil"/>
          <w:bottom w:val="nil"/>
          <w:right w:val="nil"/>
          <w:between w:val="nil"/>
        </w:pBdr>
        <w:shd w:val="clear" w:color="auto" w:fill="FFFFFF"/>
        <w:spacing w:after="0" w:line="240" w:lineRule="auto"/>
        <w:ind w:left="1080" w:hanging="360"/>
        <w:rPr>
          <w:rFonts w:asciiTheme="minorHAnsi" w:hAnsiTheme="minorHAnsi" w:cstheme="minorHAnsi"/>
          <w:color w:val="242424"/>
          <w:sz w:val="24"/>
          <w:szCs w:val="24"/>
        </w:rPr>
      </w:pPr>
    </w:p>
    <w:p w14:paraId="4E301E30" w14:textId="77777777" w:rsidR="00B068BD" w:rsidRPr="00955ACE" w:rsidRDefault="00B068BD" w:rsidP="00FC2B5C">
      <w:pPr>
        <w:pStyle w:val="Normal0"/>
        <w:numPr>
          <w:ilvl w:val="3"/>
          <w:numId w:val="20"/>
        </w:numPr>
        <w:pBdr>
          <w:top w:val="nil"/>
          <w:left w:val="nil"/>
          <w:bottom w:val="nil"/>
          <w:right w:val="nil"/>
          <w:between w:val="nil"/>
        </w:pBdr>
        <w:shd w:val="clear" w:color="auto" w:fill="FFFFFF"/>
        <w:spacing w:after="0" w:line="240" w:lineRule="auto"/>
        <w:ind w:left="1080"/>
        <w:rPr>
          <w:rFonts w:asciiTheme="minorHAnsi" w:hAnsiTheme="minorHAnsi" w:cstheme="minorHAnsi"/>
          <w:sz w:val="24"/>
          <w:szCs w:val="24"/>
        </w:rPr>
      </w:pPr>
      <w:r w:rsidRPr="00955ACE">
        <w:rPr>
          <w:rFonts w:asciiTheme="minorHAnsi" w:hAnsiTheme="minorHAnsi" w:cstheme="minorHAnsi"/>
          <w:sz w:val="24"/>
          <w:szCs w:val="24"/>
        </w:rPr>
        <w:t>Faculty and graduate assistants;</w:t>
      </w:r>
    </w:p>
    <w:p w14:paraId="2702E717" w14:textId="77777777" w:rsidR="00B068BD" w:rsidRPr="009B1DD0" w:rsidRDefault="00B068BD" w:rsidP="00FC2B5C">
      <w:pPr>
        <w:pStyle w:val="Normal0"/>
        <w:pBdr>
          <w:top w:val="nil"/>
          <w:left w:val="nil"/>
          <w:bottom w:val="nil"/>
          <w:right w:val="nil"/>
          <w:between w:val="nil"/>
        </w:pBdr>
        <w:shd w:val="clear" w:color="auto" w:fill="FFFFFF"/>
        <w:spacing w:after="0" w:line="240" w:lineRule="auto"/>
        <w:ind w:left="1080" w:hanging="360"/>
        <w:rPr>
          <w:rFonts w:asciiTheme="minorHAnsi" w:hAnsiTheme="minorHAnsi" w:cstheme="minorHAnsi"/>
          <w:color w:val="242424"/>
          <w:sz w:val="24"/>
          <w:szCs w:val="24"/>
        </w:rPr>
      </w:pPr>
    </w:p>
    <w:p w14:paraId="3568140E" w14:textId="77777777" w:rsidR="00B068BD" w:rsidRPr="009B1DD0" w:rsidRDefault="00B068BD" w:rsidP="00FC2B5C">
      <w:pPr>
        <w:pStyle w:val="Normal0"/>
        <w:numPr>
          <w:ilvl w:val="3"/>
          <w:numId w:val="20"/>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9B1DD0">
        <w:rPr>
          <w:rFonts w:asciiTheme="minorHAnsi" w:hAnsiTheme="minorHAnsi" w:cstheme="minorHAnsi"/>
          <w:color w:val="242424"/>
          <w:sz w:val="24"/>
          <w:szCs w:val="24"/>
        </w:rPr>
        <w:t>Advising managers;</w:t>
      </w:r>
    </w:p>
    <w:p w14:paraId="74D6277D" w14:textId="77777777" w:rsidR="00B068BD" w:rsidRPr="009B1DD0" w:rsidRDefault="00B068BD" w:rsidP="00FC2B5C">
      <w:pPr>
        <w:pStyle w:val="Normal0"/>
        <w:pBdr>
          <w:top w:val="nil"/>
          <w:left w:val="nil"/>
          <w:bottom w:val="nil"/>
          <w:right w:val="nil"/>
          <w:between w:val="nil"/>
        </w:pBdr>
        <w:shd w:val="clear" w:color="auto" w:fill="FFFFFF"/>
        <w:spacing w:after="0" w:line="240" w:lineRule="auto"/>
        <w:ind w:left="1080" w:hanging="360"/>
        <w:rPr>
          <w:rFonts w:asciiTheme="minorHAnsi" w:hAnsiTheme="minorHAnsi" w:cstheme="minorHAnsi"/>
          <w:color w:val="242424"/>
          <w:sz w:val="24"/>
          <w:szCs w:val="24"/>
        </w:rPr>
      </w:pPr>
    </w:p>
    <w:p w14:paraId="56B5CE69" w14:textId="77777777" w:rsidR="00B068BD" w:rsidRPr="009B1DD0" w:rsidRDefault="00B068BD" w:rsidP="00FC2B5C">
      <w:pPr>
        <w:pStyle w:val="Normal0"/>
        <w:numPr>
          <w:ilvl w:val="3"/>
          <w:numId w:val="20"/>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9B1DD0">
        <w:rPr>
          <w:rFonts w:asciiTheme="minorHAnsi" w:hAnsiTheme="minorHAnsi" w:cstheme="minorHAnsi"/>
          <w:color w:val="242424"/>
          <w:sz w:val="24"/>
          <w:szCs w:val="24"/>
        </w:rPr>
        <w:t>Advisors for student organizations;</w:t>
      </w:r>
    </w:p>
    <w:p w14:paraId="17BC707B" w14:textId="77777777" w:rsidR="00B068BD" w:rsidRPr="009B1DD0" w:rsidRDefault="00B068BD" w:rsidP="00FC2B5C">
      <w:pPr>
        <w:pStyle w:val="Normal0"/>
        <w:pBdr>
          <w:top w:val="nil"/>
          <w:left w:val="nil"/>
          <w:bottom w:val="nil"/>
          <w:right w:val="nil"/>
          <w:between w:val="nil"/>
        </w:pBdr>
        <w:shd w:val="clear" w:color="auto" w:fill="FFFFFF"/>
        <w:spacing w:after="0" w:line="240" w:lineRule="auto"/>
        <w:ind w:left="1080" w:hanging="360"/>
        <w:rPr>
          <w:rFonts w:asciiTheme="minorHAnsi" w:hAnsiTheme="minorHAnsi" w:cstheme="minorHAnsi"/>
          <w:color w:val="242424"/>
          <w:sz w:val="24"/>
          <w:szCs w:val="24"/>
        </w:rPr>
      </w:pPr>
    </w:p>
    <w:p w14:paraId="3333EC76" w14:textId="77777777" w:rsidR="00B068BD" w:rsidRPr="009B1DD0" w:rsidRDefault="00B068BD" w:rsidP="00FC2B5C">
      <w:pPr>
        <w:pStyle w:val="Normal0"/>
        <w:numPr>
          <w:ilvl w:val="3"/>
          <w:numId w:val="20"/>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9B1DD0">
        <w:rPr>
          <w:rFonts w:asciiTheme="minorHAnsi" w:hAnsiTheme="minorHAnsi" w:cstheme="minorHAnsi"/>
          <w:color w:val="242424"/>
          <w:sz w:val="24"/>
          <w:szCs w:val="24"/>
        </w:rPr>
        <w:t>Athletic coaches and trainers;</w:t>
      </w:r>
    </w:p>
    <w:p w14:paraId="6A03332C" w14:textId="77777777" w:rsidR="00B068BD" w:rsidRPr="009B1DD0" w:rsidRDefault="00B068BD" w:rsidP="00FC2B5C">
      <w:pPr>
        <w:pStyle w:val="Normal0"/>
        <w:pBdr>
          <w:top w:val="nil"/>
          <w:left w:val="nil"/>
          <w:bottom w:val="nil"/>
          <w:right w:val="nil"/>
          <w:between w:val="nil"/>
        </w:pBdr>
        <w:shd w:val="clear" w:color="auto" w:fill="FFFFFF"/>
        <w:spacing w:after="0" w:line="240" w:lineRule="auto"/>
        <w:ind w:left="1080" w:hanging="360"/>
        <w:rPr>
          <w:rFonts w:asciiTheme="minorHAnsi" w:hAnsiTheme="minorHAnsi" w:cstheme="minorHAnsi"/>
          <w:color w:val="242424"/>
          <w:sz w:val="24"/>
          <w:szCs w:val="24"/>
        </w:rPr>
      </w:pPr>
    </w:p>
    <w:p w14:paraId="17CF03B1" w14:textId="77777777" w:rsidR="00B068BD" w:rsidRPr="009B1DD0" w:rsidRDefault="00B068BD" w:rsidP="00FC2B5C">
      <w:pPr>
        <w:pStyle w:val="Normal0"/>
        <w:numPr>
          <w:ilvl w:val="3"/>
          <w:numId w:val="20"/>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9B1DD0">
        <w:rPr>
          <w:rFonts w:asciiTheme="minorHAnsi" w:hAnsiTheme="minorHAnsi" w:cstheme="minorHAnsi"/>
          <w:color w:val="242424"/>
          <w:sz w:val="24"/>
          <w:szCs w:val="24"/>
        </w:rPr>
        <w:t>Athletic Director, Associate Athletic Director(s), and Assistant Athletic Directors; and</w:t>
      </w:r>
    </w:p>
    <w:p w14:paraId="7BCD5592" w14:textId="77777777" w:rsidR="00B068BD" w:rsidRPr="009B1DD0" w:rsidRDefault="00B068BD" w:rsidP="00FC2B5C">
      <w:pPr>
        <w:pStyle w:val="Normal0"/>
        <w:pBdr>
          <w:top w:val="nil"/>
          <w:left w:val="nil"/>
          <w:bottom w:val="nil"/>
          <w:right w:val="nil"/>
          <w:between w:val="nil"/>
        </w:pBdr>
        <w:shd w:val="clear" w:color="auto" w:fill="FFFFFF"/>
        <w:spacing w:after="0" w:line="240" w:lineRule="auto"/>
        <w:ind w:left="1080" w:hanging="360"/>
        <w:rPr>
          <w:rFonts w:asciiTheme="minorHAnsi" w:hAnsiTheme="minorHAnsi" w:cstheme="minorHAnsi"/>
          <w:color w:val="242424"/>
          <w:sz w:val="24"/>
          <w:szCs w:val="24"/>
        </w:rPr>
      </w:pPr>
    </w:p>
    <w:p w14:paraId="0F58ABB1" w14:textId="77777777" w:rsidR="00B068BD" w:rsidRPr="009B1DD0" w:rsidRDefault="00B068BD" w:rsidP="00FC2B5C">
      <w:pPr>
        <w:pStyle w:val="Normal0"/>
        <w:numPr>
          <w:ilvl w:val="3"/>
          <w:numId w:val="20"/>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9B1DD0">
        <w:rPr>
          <w:rFonts w:asciiTheme="minorHAnsi" w:hAnsiTheme="minorHAnsi" w:cstheme="minorHAnsi"/>
          <w:color w:val="242424"/>
          <w:sz w:val="24"/>
          <w:szCs w:val="24"/>
        </w:rPr>
        <w:t xml:space="preserve">Campus Security </w:t>
      </w:r>
      <w:sdt>
        <w:sdtPr>
          <w:rPr>
            <w:rFonts w:asciiTheme="minorHAnsi" w:hAnsiTheme="minorHAnsi" w:cstheme="minorHAnsi"/>
            <w:sz w:val="24"/>
            <w:szCs w:val="24"/>
          </w:rPr>
          <w:tag w:val="goog_rdk_26"/>
          <w:id w:val="1356527506"/>
        </w:sdtPr>
        <w:sdtEndPr/>
        <w:sdtContent/>
      </w:sdt>
      <w:sdt>
        <w:sdtPr>
          <w:rPr>
            <w:rFonts w:asciiTheme="minorHAnsi" w:hAnsiTheme="minorHAnsi" w:cstheme="minorHAnsi"/>
            <w:sz w:val="24"/>
            <w:szCs w:val="24"/>
          </w:rPr>
          <w:tag w:val="goog_rdk_27"/>
          <w:id w:val="808229614"/>
        </w:sdtPr>
        <w:sdtEndPr/>
        <w:sdtContent/>
      </w:sdt>
      <w:sdt>
        <w:sdtPr>
          <w:rPr>
            <w:rFonts w:asciiTheme="minorHAnsi" w:hAnsiTheme="minorHAnsi" w:cstheme="minorHAnsi"/>
            <w:sz w:val="24"/>
            <w:szCs w:val="24"/>
          </w:rPr>
          <w:tag w:val="goog_rdk_28"/>
          <w:id w:val="1099193497"/>
        </w:sdtPr>
        <w:sdtEndPr/>
        <w:sdtContent/>
      </w:sdt>
      <w:sdt>
        <w:sdtPr>
          <w:rPr>
            <w:rFonts w:asciiTheme="minorHAnsi" w:hAnsiTheme="minorHAnsi" w:cstheme="minorHAnsi"/>
            <w:sz w:val="24"/>
            <w:szCs w:val="24"/>
          </w:rPr>
          <w:tag w:val="goog_rdk_29"/>
          <w:id w:val="1574564277"/>
        </w:sdtPr>
        <w:sdtEndPr/>
        <w:sdtContent/>
      </w:sdt>
      <w:r w:rsidRPr="009B1DD0">
        <w:rPr>
          <w:rFonts w:asciiTheme="minorHAnsi" w:hAnsiTheme="minorHAnsi" w:cstheme="minorHAnsi"/>
          <w:color w:val="242424"/>
          <w:sz w:val="24"/>
          <w:szCs w:val="24"/>
        </w:rPr>
        <w:t>Authorities.</w:t>
      </w:r>
    </w:p>
    <w:p w14:paraId="57BF5D45" w14:textId="77777777" w:rsidR="00656D04" w:rsidRPr="009B1DD0" w:rsidRDefault="00656D04" w:rsidP="00596A83">
      <w:pPr>
        <w:pStyle w:val="Default"/>
        <w:ind w:left="1800"/>
        <w:rPr>
          <w:rFonts w:asciiTheme="minorHAnsi" w:hAnsiTheme="minorHAnsi" w:cstheme="minorHAnsi"/>
          <w:b/>
        </w:rPr>
      </w:pPr>
    </w:p>
    <w:p w14:paraId="636A1434" w14:textId="775E305D" w:rsidR="00ED60AB" w:rsidRPr="009B1DD0" w:rsidRDefault="00656D04" w:rsidP="007162EF">
      <w:pPr>
        <w:pStyle w:val="Default"/>
        <w:numPr>
          <w:ilvl w:val="1"/>
          <w:numId w:val="20"/>
        </w:numPr>
        <w:ind w:left="720"/>
        <w:rPr>
          <w:rFonts w:asciiTheme="minorHAnsi" w:hAnsiTheme="minorHAnsi" w:cstheme="minorHAnsi"/>
        </w:rPr>
      </w:pPr>
      <w:r w:rsidRPr="009B1DD0">
        <w:rPr>
          <w:rFonts w:asciiTheme="minorHAnsi" w:hAnsiTheme="minorHAnsi" w:cstheme="minorHAnsi"/>
        </w:rPr>
        <w:t xml:space="preserve">When a complainant </w:t>
      </w:r>
      <w:r w:rsidR="00B068BD" w:rsidRPr="009B1DD0">
        <w:rPr>
          <w:rFonts w:asciiTheme="minorHAnsi" w:hAnsiTheme="minorHAnsi" w:cstheme="minorHAnsi"/>
        </w:rPr>
        <w:t xml:space="preserve">reports an incident of sexual misconduct to one of the individuals listed above, that individual </w:t>
      </w:r>
      <w:r w:rsidRPr="009B1DD0">
        <w:rPr>
          <w:rFonts w:asciiTheme="minorHAnsi" w:hAnsiTheme="minorHAnsi" w:cstheme="minorHAnsi"/>
        </w:rPr>
        <w:t xml:space="preserve">must report to </w:t>
      </w:r>
      <w:del w:id="43" w:author="Jeff Farrar" w:date="2026-09-08T09:58:00Z" w16du:dateUtc="2026-09-08T14:58:00Z">
        <w:r w:rsidR="001400CA" w:rsidRPr="009B1DD0">
          <w:rPr>
            <w:rFonts w:asciiTheme="minorHAnsi" w:hAnsiTheme="minorHAnsi" w:cstheme="minorHAnsi"/>
          </w:rPr>
          <w:delText>IE&amp;C</w:delText>
        </w:r>
      </w:del>
      <w:ins w:id="44" w:author="Jeff Farrar" w:date="2026-09-08T09:58:00Z" w16du:dateUtc="2026-09-08T14:58:00Z">
        <w:r w:rsidR="007560C1">
          <w:rPr>
            <w:rFonts w:asciiTheme="minorHAnsi" w:hAnsiTheme="minorHAnsi" w:cstheme="minorHAnsi"/>
          </w:rPr>
          <w:t>CRC</w:t>
        </w:r>
      </w:ins>
      <w:r w:rsidR="007560C1">
        <w:rPr>
          <w:rFonts w:asciiTheme="minorHAnsi" w:hAnsiTheme="minorHAnsi" w:cstheme="minorHAnsi"/>
        </w:rPr>
        <w:t xml:space="preserve"> </w:t>
      </w:r>
      <w:r w:rsidRPr="009B1DD0">
        <w:rPr>
          <w:rFonts w:asciiTheme="minorHAnsi" w:hAnsiTheme="minorHAnsi" w:cstheme="minorHAnsi"/>
        </w:rPr>
        <w:t xml:space="preserve">all relevant details about the alleged sexual </w:t>
      </w:r>
      <w:r w:rsidR="00CD3FD1" w:rsidRPr="009B1DD0">
        <w:rPr>
          <w:rFonts w:asciiTheme="minorHAnsi" w:hAnsiTheme="minorHAnsi" w:cstheme="minorHAnsi"/>
        </w:rPr>
        <w:t>misconduct, discrimination,</w:t>
      </w:r>
      <w:r w:rsidR="00485252" w:rsidRPr="009B1DD0">
        <w:rPr>
          <w:rFonts w:asciiTheme="minorHAnsi" w:hAnsiTheme="minorHAnsi" w:cstheme="minorHAnsi"/>
        </w:rPr>
        <w:t xml:space="preserve"> or harassment</w:t>
      </w:r>
      <w:r w:rsidRPr="009B1DD0">
        <w:rPr>
          <w:rFonts w:asciiTheme="minorHAnsi" w:hAnsiTheme="minorHAnsi" w:cstheme="minorHAnsi"/>
        </w:rPr>
        <w:t xml:space="preserve">. </w:t>
      </w:r>
      <w:r w:rsidR="00036095">
        <w:rPr>
          <w:rFonts w:asciiTheme="minorHAnsi" w:hAnsiTheme="minorHAnsi" w:cstheme="minorHAnsi"/>
        </w:rPr>
        <w:t xml:space="preserve">Once it is apparent to the individual that the complainant is disclosing an incident of sexual misconduct, discrimination, or harassment, </w:t>
      </w:r>
      <w:r w:rsidR="00ED60AB" w:rsidRPr="009B1DD0">
        <w:rPr>
          <w:rFonts w:asciiTheme="minorHAnsi" w:hAnsiTheme="minorHAnsi" w:cstheme="minorHAnsi"/>
        </w:rPr>
        <w:t xml:space="preserve">the individual should ensure that the complainant understands the </w:t>
      </w:r>
      <w:r w:rsidR="007D58A4">
        <w:rPr>
          <w:rFonts w:asciiTheme="minorHAnsi" w:hAnsiTheme="minorHAnsi" w:cstheme="minorHAnsi"/>
        </w:rPr>
        <w:t xml:space="preserve">individual’s </w:t>
      </w:r>
      <w:r w:rsidR="00ED60AB" w:rsidRPr="009B1DD0">
        <w:rPr>
          <w:rFonts w:asciiTheme="minorHAnsi" w:hAnsiTheme="minorHAnsi" w:cstheme="minorHAnsi"/>
        </w:rPr>
        <w:t xml:space="preserve"> reporting obligations. If the complainant wants to maintain confidentiality, the individual receiving the report should direct the complainant to confidential resources. </w:t>
      </w:r>
    </w:p>
    <w:p w14:paraId="7795FD8F" w14:textId="77777777" w:rsidR="00ED60AB" w:rsidRPr="009B1DD0" w:rsidRDefault="00ED60AB" w:rsidP="00596A83">
      <w:pPr>
        <w:pStyle w:val="Default"/>
        <w:ind w:left="2160"/>
        <w:rPr>
          <w:rFonts w:asciiTheme="minorHAnsi" w:hAnsiTheme="minorHAnsi" w:cstheme="minorHAnsi"/>
        </w:rPr>
      </w:pPr>
    </w:p>
    <w:p w14:paraId="502D3BA7" w14:textId="0D02C38A" w:rsidR="00656D04" w:rsidRPr="009B1DD0" w:rsidRDefault="00ED60AB" w:rsidP="007162EF">
      <w:pPr>
        <w:pStyle w:val="Default"/>
        <w:numPr>
          <w:ilvl w:val="1"/>
          <w:numId w:val="20"/>
        </w:numPr>
        <w:ind w:left="720"/>
        <w:rPr>
          <w:rFonts w:asciiTheme="minorHAnsi" w:hAnsiTheme="minorHAnsi" w:cstheme="minorHAnsi"/>
          <w:b/>
        </w:rPr>
      </w:pPr>
      <w:r w:rsidRPr="009B1DD0">
        <w:rPr>
          <w:rFonts w:asciiTheme="minorHAnsi" w:hAnsiTheme="minorHAnsi" w:cstheme="minorHAnsi"/>
        </w:rPr>
        <w:t xml:space="preserve">MTSU will not pressure a complainant to request confidentiality but will honor and support the complainant’s wishes, including </w:t>
      </w:r>
      <w:r w:rsidR="002F3108">
        <w:rPr>
          <w:rFonts w:asciiTheme="minorHAnsi" w:hAnsiTheme="minorHAnsi" w:cstheme="minorHAnsi"/>
        </w:rPr>
        <w:t>that</w:t>
      </w:r>
      <w:r w:rsidRPr="009B1DD0">
        <w:rPr>
          <w:rFonts w:asciiTheme="minorHAnsi" w:hAnsiTheme="minorHAnsi" w:cstheme="minorHAnsi"/>
        </w:rPr>
        <w:t xml:space="preserve"> MTSU fully investigate an incident. By the same token, </w:t>
      </w:r>
      <w:r w:rsidR="007162EF">
        <w:rPr>
          <w:rFonts w:asciiTheme="minorHAnsi" w:hAnsiTheme="minorHAnsi" w:cstheme="minorHAnsi"/>
        </w:rPr>
        <w:t>MTSU</w:t>
      </w:r>
      <w:r w:rsidRPr="009B1DD0">
        <w:rPr>
          <w:rFonts w:asciiTheme="minorHAnsi" w:hAnsiTheme="minorHAnsi" w:cstheme="minorHAnsi"/>
        </w:rPr>
        <w:t xml:space="preserve"> will not pressure a complainant to make a full report if the complainant is not ready to do so.</w:t>
      </w:r>
    </w:p>
    <w:p w14:paraId="7256544D" w14:textId="77777777" w:rsidR="006523B8" w:rsidRPr="009B1DD0" w:rsidRDefault="006523B8" w:rsidP="007162EF">
      <w:pPr>
        <w:pStyle w:val="Default"/>
        <w:ind w:left="720" w:hanging="360"/>
        <w:rPr>
          <w:rFonts w:asciiTheme="minorHAnsi" w:hAnsiTheme="minorHAnsi" w:cstheme="minorHAnsi"/>
          <w:b/>
        </w:rPr>
      </w:pPr>
    </w:p>
    <w:p w14:paraId="74ECF79E" w14:textId="3E144665" w:rsidR="00656D04" w:rsidRPr="009B1DD0" w:rsidRDefault="00656D04" w:rsidP="007162EF">
      <w:pPr>
        <w:pStyle w:val="Default"/>
        <w:numPr>
          <w:ilvl w:val="1"/>
          <w:numId w:val="20"/>
        </w:numPr>
        <w:ind w:left="720"/>
        <w:rPr>
          <w:rFonts w:asciiTheme="minorHAnsi" w:hAnsiTheme="minorHAnsi" w:cstheme="minorHAnsi"/>
          <w:b/>
        </w:rPr>
      </w:pPr>
      <w:r w:rsidRPr="009B1DD0">
        <w:rPr>
          <w:rFonts w:asciiTheme="minorHAnsi" w:hAnsiTheme="minorHAnsi" w:cstheme="minorHAnsi"/>
        </w:rPr>
        <w:t>MTSU will take immediate and appropriate steps to investigate what happened and to resolve the matter promptly and equitably.</w:t>
      </w:r>
      <w:r w:rsidR="00B068BD" w:rsidRPr="009B1DD0">
        <w:rPr>
          <w:rFonts w:asciiTheme="minorHAnsi" w:hAnsiTheme="minorHAnsi" w:cstheme="minorHAnsi"/>
        </w:rPr>
        <w:t xml:space="preserve"> </w:t>
      </w:r>
      <w:r w:rsidR="00EC4429" w:rsidRPr="009B1DD0">
        <w:rPr>
          <w:rFonts w:asciiTheme="minorHAnsi" w:hAnsiTheme="minorHAnsi" w:cstheme="minorHAnsi"/>
        </w:rPr>
        <w:t>I</w:t>
      </w:r>
      <w:r w:rsidRPr="009B1DD0">
        <w:rPr>
          <w:rFonts w:asciiTheme="minorHAnsi" w:hAnsiTheme="minorHAnsi" w:cstheme="minorHAnsi"/>
        </w:rPr>
        <w:t xml:space="preserve">nformation reported will be shared only with </w:t>
      </w:r>
      <w:r w:rsidR="007D58A4">
        <w:rPr>
          <w:rFonts w:asciiTheme="minorHAnsi" w:hAnsiTheme="minorHAnsi" w:cstheme="minorHAnsi"/>
        </w:rPr>
        <w:t xml:space="preserve">individuals </w:t>
      </w:r>
      <w:r w:rsidRPr="009B1DD0">
        <w:rPr>
          <w:rFonts w:asciiTheme="minorHAnsi" w:hAnsiTheme="minorHAnsi" w:cstheme="minorHAnsi"/>
        </w:rPr>
        <w:t>responsible for handling the University’s response to the report.</w:t>
      </w:r>
    </w:p>
    <w:p w14:paraId="41E46D19" w14:textId="77777777" w:rsidR="006523B8" w:rsidRPr="009B1DD0" w:rsidRDefault="006523B8" w:rsidP="00596A83">
      <w:pPr>
        <w:pStyle w:val="Default"/>
        <w:ind w:left="1440" w:hanging="360"/>
        <w:rPr>
          <w:rFonts w:asciiTheme="minorHAnsi" w:hAnsiTheme="minorHAnsi" w:cstheme="minorHAnsi"/>
          <w:b/>
        </w:rPr>
      </w:pPr>
    </w:p>
    <w:p w14:paraId="733A25EE" w14:textId="0C80473E" w:rsidR="00656D04" w:rsidRPr="009B1DD0" w:rsidRDefault="00B068BD" w:rsidP="003643D6">
      <w:pPr>
        <w:pStyle w:val="Default"/>
        <w:numPr>
          <w:ilvl w:val="1"/>
          <w:numId w:val="20"/>
        </w:numPr>
        <w:ind w:left="720"/>
        <w:rPr>
          <w:rFonts w:asciiTheme="minorHAnsi" w:hAnsiTheme="minorHAnsi" w:cstheme="minorHAnsi"/>
          <w:b/>
        </w:rPr>
      </w:pPr>
      <w:r w:rsidRPr="009B1DD0">
        <w:rPr>
          <w:rFonts w:asciiTheme="minorHAnsi" w:hAnsiTheme="minorHAnsi" w:cstheme="minorHAnsi"/>
        </w:rPr>
        <w:t xml:space="preserve">MTSU will not </w:t>
      </w:r>
      <w:r w:rsidR="00656D04" w:rsidRPr="009B1DD0">
        <w:rPr>
          <w:rFonts w:asciiTheme="minorHAnsi" w:hAnsiTheme="minorHAnsi" w:cstheme="minorHAnsi"/>
        </w:rPr>
        <w:t xml:space="preserve">share information with law enforcement without the complainant’s consent.  </w:t>
      </w:r>
    </w:p>
    <w:p w14:paraId="18CE111A" w14:textId="77777777" w:rsidR="00656D04" w:rsidRPr="009B1DD0" w:rsidRDefault="00656D04" w:rsidP="00596A83">
      <w:pPr>
        <w:pStyle w:val="Default"/>
        <w:ind w:left="1440" w:hanging="360"/>
        <w:rPr>
          <w:rFonts w:asciiTheme="minorHAnsi" w:hAnsiTheme="minorHAnsi" w:cstheme="minorHAnsi"/>
          <w:b/>
        </w:rPr>
      </w:pPr>
    </w:p>
    <w:p w14:paraId="3472CCD1" w14:textId="0304DF40" w:rsidR="00656D04" w:rsidRPr="009B1DD0" w:rsidRDefault="00656D04" w:rsidP="007162EF">
      <w:pPr>
        <w:pStyle w:val="Default"/>
        <w:numPr>
          <w:ilvl w:val="1"/>
          <w:numId w:val="20"/>
        </w:numPr>
        <w:ind w:left="720"/>
        <w:rPr>
          <w:rFonts w:asciiTheme="minorHAnsi" w:hAnsiTheme="minorHAnsi" w:cstheme="minorHAnsi"/>
        </w:rPr>
      </w:pPr>
      <w:r w:rsidRPr="009B1DD0">
        <w:rPr>
          <w:rFonts w:asciiTheme="minorHAnsi" w:hAnsiTheme="minorHAnsi" w:cstheme="minorHAnsi"/>
        </w:rPr>
        <w:t xml:space="preserve">All reports of sexual </w:t>
      </w:r>
      <w:r w:rsidR="00CD3FD1" w:rsidRPr="009B1DD0">
        <w:rPr>
          <w:rFonts w:asciiTheme="minorHAnsi" w:hAnsiTheme="minorHAnsi" w:cstheme="minorHAnsi"/>
        </w:rPr>
        <w:t>misconduct, discrimination,</w:t>
      </w:r>
      <w:r w:rsidR="00C033C6" w:rsidRPr="009B1DD0">
        <w:rPr>
          <w:rFonts w:asciiTheme="minorHAnsi" w:hAnsiTheme="minorHAnsi" w:cstheme="minorHAnsi"/>
        </w:rPr>
        <w:t xml:space="preserve"> and/or harassment</w:t>
      </w:r>
      <w:r w:rsidRPr="009B1DD0">
        <w:rPr>
          <w:rFonts w:asciiTheme="minorHAnsi" w:hAnsiTheme="minorHAnsi" w:cstheme="minorHAnsi"/>
        </w:rPr>
        <w:t xml:space="preserve"> made to University Police will automatically be referred to </w:t>
      </w:r>
      <w:del w:id="45" w:author="Jeff Farrar" w:date="2026-09-08T09:58:00Z" w16du:dateUtc="2026-09-08T14:58:00Z">
        <w:r w:rsidR="001400CA" w:rsidRPr="009B1DD0">
          <w:rPr>
            <w:rFonts w:asciiTheme="minorHAnsi" w:hAnsiTheme="minorHAnsi" w:cstheme="minorHAnsi"/>
          </w:rPr>
          <w:delText>IE&amp;C</w:delText>
        </w:r>
      </w:del>
      <w:ins w:id="46" w:author="Jeff Farrar" w:date="2026-09-08T09:58:00Z" w16du:dateUtc="2026-09-08T14:58:00Z">
        <w:r w:rsidR="007560C1">
          <w:rPr>
            <w:rFonts w:asciiTheme="minorHAnsi" w:hAnsiTheme="minorHAnsi" w:cstheme="minorHAnsi"/>
          </w:rPr>
          <w:t>CRC</w:t>
        </w:r>
      </w:ins>
      <w:r w:rsidR="007560C1">
        <w:rPr>
          <w:rFonts w:asciiTheme="minorHAnsi" w:hAnsiTheme="minorHAnsi" w:cstheme="minorHAnsi"/>
        </w:rPr>
        <w:t xml:space="preserve"> </w:t>
      </w:r>
      <w:r w:rsidRPr="009B1DD0">
        <w:rPr>
          <w:rFonts w:asciiTheme="minorHAnsi" w:hAnsiTheme="minorHAnsi" w:cstheme="minorHAnsi"/>
        </w:rPr>
        <w:t>for review, even if the complainant declines to pursue criminal charges.</w:t>
      </w:r>
    </w:p>
    <w:p w14:paraId="33283482" w14:textId="77777777" w:rsidR="00656D04" w:rsidRPr="009B1DD0" w:rsidRDefault="00656D04" w:rsidP="00596A83">
      <w:pPr>
        <w:pStyle w:val="Default"/>
        <w:ind w:left="2160"/>
        <w:rPr>
          <w:rFonts w:asciiTheme="minorHAnsi" w:hAnsiTheme="minorHAnsi" w:cstheme="minorHAnsi"/>
        </w:rPr>
      </w:pPr>
    </w:p>
    <w:p w14:paraId="28733D1D" w14:textId="77777777" w:rsidR="00C11AC1" w:rsidRPr="009B1DD0" w:rsidRDefault="00656D04" w:rsidP="007162EF">
      <w:pPr>
        <w:pStyle w:val="Default"/>
        <w:numPr>
          <w:ilvl w:val="1"/>
          <w:numId w:val="20"/>
        </w:numPr>
        <w:ind w:left="720"/>
        <w:rPr>
          <w:rFonts w:asciiTheme="minorHAnsi" w:hAnsiTheme="minorHAnsi" w:cstheme="minorHAnsi"/>
          <w:b/>
        </w:rPr>
      </w:pPr>
      <w:r w:rsidRPr="009B1DD0">
        <w:rPr>
          <w:rFonts w:asciiTheme="minorHAnsi" w:hAnsiTheme="minorHAnsi" w:cstheme="minorHAnsi"/>
          <w:bCs/>
        </w:rPr>
        <w:t>How MTSU will weigh a request for confidentiality</w:t>
      </w:r>
      <w:r w:rsidR="000A0149" w:rsidRPr="009B1DD0">
        <w:rPr>
          <w:rFonts w:asciiTheme="minorHAnsi" w:hAnsiTheme="minorHAnsi" w:cstheme="minorHAnsi"/>
          <w:bCs/>
        </w:rPr>
        <w:t>.</w:t>
      </w:r>
      <w:r w:rsidR="00C11AC1" w:rsidRPr="009B1DD0">
        <w:rPr>
          <w:rFonts w:asciiTheme="minorHAnsi" w:hAnsiTheme="minorHAnsi" w:cstheme="minorHAnsi"/>
        </w:rPr>
        <w:t xml:space="preserve"> If a complainant discloses an incident to MTSU but wishes to maintain confidentiality or requests that no investigation into a particular incident be conducted or disciplinary action taken, the University will weigh that request against its obligation to provide a safe, non-discriminatory environment for all students, including the complainant. </w:t>
      </w:r>
    </w:p>
    <w:p w14:paraId="67FC4BDD" w14:textId="77777777" w:rsidR="00656D04" w:rsidRPr="009B1DD0" w:rsidRDefault="00656D04" w:rsidP="00596A83">
      <w:pPr>
        <w:pStyle w:val="Default"/>
        <w:ind w:left="1440" w:hanging="360"/>
        <w:rPr>
          <w:rFonts w:asciiTheme="minorHAnsi" w:hAnsiTheme="minorHAnsi" w:cstheme="minorHAnsi"/>
          <w:b/>
        </w:rPr>
      </w:pPr>
    </w:p>
    <w:p w14:paraId="54F73E51" w14:textId="77777777" w:rsidR="00656D04" w:rsidRPr="009B1DD0" w:rsidRDefault="00656D04" w:rsidP="006A6BA0">
      <w:pPr>
        <w:pStyle w:val="Default"/>
        <w:numPr>
          <w:ilvl w:val="0"/>
          <w:numId w:val="30"/>
        </w:numPr>
        <w:ind w:left="1080"/>
        <w:rPr>
          <w:rFonts w:asciiTheme="minorHAnsi" w:hAnsiTheme="minorHAnsi" w:cstheme="minorHAnsi"/>
          <w:b/>
        </w:rPr>
      </w:pPr>
      <w:r w:rsidRPr="009B1DD0">
        <w:rPr>
          <w:rFonts w:asciiTheme="minorHAnsi" w:hAnsiTheme="minorHAnsi" w:cstheme="minorHAnsi"/>
        </w:rPr>
        <w:t xml:space="preserve">If MTSU honors the request for confidentiality, the complainant should understand that the University’s ability to meaningfully investigate the incident and pursue disciplinary action against the alleged perpetrator(s) may be limited. </w:t>
      </w:r>
    </w:p>
    <w:p w14:paraId="2C1E8BE2" w14:textId="77777777" w:rsidR="00656D04" w:rsidRPr="009B1DD0" w:rsidRDefault="00656D04" w:rsidP="006A6BA0">
      <w:pPr>
        <w:pStyle w:val="Default"/>
        <w:ind w:left="1080" w:hanging="360"/>
        <w:rPr>
          <w:rFonts w:asciiTheme="minorHAnsi" w:hAnsiTheme="minorHAnsi" w:cstheme="minorHAnsi"/>
          <w:b/>
        </w:rPr>
      </w:pPr>
    </w:p>
    <w:p w14:paraId="2AE92A81" w14:textId="77777777" w:rsidR="00656D04" w:rsidRPr="009B1DD0" w:rsidRDefault="00656D04" w:rsidP="006A6BA0">
      <w:pPr>
        <w:pStyle w:val="Default"/>
        <w:numPr>
          <w:ilvl w:val="0"/>
          <w:numId w:val="30"/>
        </w:numPr>
        <w:ind w:left="1080"/>
        <w:rPr>
          <w:rFonts w:asciiTheme="minorHAnsi" w:hAnsiTheme="minorHAnsi" w:cstheme="minorHAnsi"/>
          <w:b/>
        </w:rPr>
      </w:pPr>
      <w:r w:rsidRPr="009B1DD0">
        <w:rPr>
          <w:rFonts w:asciiTheme="minorHAnsi" w:hAnsiTheme="minorHAnsi" w:cstheme="minorHAnsi"/>
        </w:rPr>
        <w:t>In some cases, M</w:t>
      </w:r>
      <w:r w:rsidR="00AD3632" w:rsidRPr="009B1DD0">
        <w:rPr>
          <w:rFonts w:asciiTheme="minorHAnsi" w:hAnsiTheme="minorHAnsi" w:cstheme="minorHAnsi"/>
        </w:rPr>
        <w:t>T</w:t>
      </w:r>
      <w:r w:rsidRPr="009B1DD0">
        <w:rPr>
          <w:rFonts w:asciiTheme="minorHAnsi" w:hAnsiTheme="minorHAnsi" w:cstheme="minorHAnsi"/>
        </w:rPr>
        <w:t>SU may not be able to honor a complainant’s request</w:t>
      </w:r>
      <w:r w:rsidR="007162EF">
        <w:rPr>
          <w:rFonts w:asciiTheme="minorHAnsi" w:hAnsiTheme="minorHAnsi" w:cstheme="minorHAnsi"/>
        </w:rPr>
        <w:t xml:space="preserve"> for confidentiality</w:t>
      </w:r>
      <w:r w:rsidRPr="009B1DD0">
        <w:rPr>
          <w:rFonts w:asciiTheme="minorHAnsi" w:hAnsiTheme="minorHAnsi" w:cstheme="minorHAnsi"/>
        </w:rPr>
        <w:t xml:space="preserve"> in order to provide a safe, non-discriminatory environment for all students. </w:t>
      </w:r>
    </w:p>
    <w:p w14:paraId="4E1062B1" w14:textId="77777777" w:rsidR="00656D04" w:rsidRPr="009B1DD0" w:rsidRDefault="00656D04" w:rsidP="006A6BA0">
      <w:pPr>
        <w:pStyle w:val="Default"/>
        <w:ind w:left="1080" w:hanging="360"/>
        <w:rPr>
          <w:rFonts w:asciiTheme="minorHAnsi" w:hAnsiTheme="minorHAnsi" w:cstheme="minorHAnsi"/>
          <w:b/>
        </w:rPr>
      </w:pPr>
    </w:p>
    <w:p w14:paraId="65A6F33F" w14:textId="006B418C" w:rsidR="00656D04" w:rsidRPr="009B1DD0" w:rsidRDefault="001400CA" w:rsidP="006A6BA0">
      <w:pPr>
        <w:pStyle w:val="Default"/>
        <w:numPr>
          <w:ilvl w:val="0"/>
          <w:numId w:val="30"/>
        </w:numPr>
        <w:ind w:left="1080"/>
        <w:rPr>
          <w:rFonts w:asciiTheme="minorHAnsi" w:hAnsiTheme="minorHAnsi" w:cstheme="minorHAnsi"/>
          <w:b/>
        </w:rPr>
      </w:pPr>
      <w:del w:id="47" w:author="Jeff Farrar" w:date="2026-09-08T09:58:00Z" w16du:dateUtc="2026-09-08T14:58:00Z">
        <w:r w:rsidRPr="009B1DD0">
          <w:rPr>
            <w:rFonts w:asciiTheme="minorHAnsi" w:hAnsiTheme="minorHAnsi" w:cstheme="minorHAnsi"/>
          </w:rPr>
          <w:delText>IE&amp;C</w:delText>
        </w:r>
      </w:del>
      <w:ins w:id="48" w:author="Jeff Farrar" w:date="2026-09-08T09:58:00Z" w16du:dateUtc="2026-09-08T14:58:00Z">
        <w:r w:rsidR="007560C1">
          <w:rPr>
            <w:rFonts w:asciiTheme="minorHAnsi" w:hAnsiTheme="minorHAnsi" w:cstheme="minorHAnsi"/>
          </w:rPr>
          <w:t>CRC</w:t>
        </w:r>
      </w:ins>
      <w:r w:rsidR="007560C1">
        <w:rPr>
          <w:rFonts w:asciiTheme="minorHAnsi" w:hAnsiTheme="minorHAnsi" w:cstheme="minorHAnsi"/>
        </w:rPr>
        <w:t xml:space="preserve"> </w:t>
      </w:r>
      <w:r w:rsidR="00656D04" w:rsidRPr="009B1DD0">
        <w:rPr>
          <w:rFonts w:asciiTheme="minorHAnsi" w:hAnsiTheme="minorHAnsi" w:cstheme="minorHAnsi"/>
        </w:rPr>
        <w:t>will evaluate requests for confidentiality</w:t>
      </w:r>
      <w:r w:rsidR="00ED60AB" w:rsidRPr="009B1DD0">
        <w:rPr>
          <w:rFonts w:asciiTheme="minorHAnsi" w:hAnsiTheme="minorHAnsi" w:cstheme="minorHAnsi"/>
        </w:rPr>
        <w:t xml:space="preserve">. </w:t>
      </w:r>
      <w:r w:rsidR="00656D04" w:rsidRPr="009B1DD0">
        <w:rPr>
          <w:rFonts w:asciiTheme="minorHAnsi" w:hAnsiTheme="minorHAnsi" w:cstheme="minorHAnsi"/>
        </w:rPr>
        <w:t xml:space="preserve">When weighing a complainant’s request for confidentiality or that no investigation or discipline be pursued, </w:t>
      </w:r>
      <w:del w:id="49" w:author="Jeff Farrar" w:date="2026-09-08T09:58:00Z" w16du:dateUtc="2026-09-08T14:58:00Z">
        <w:r w:rsidR="000C3214" w:rsidRPr="009B1DD0">
          <w:rPr>
            <w:rFonts w:asciiTheme="minorHAnsi" w:hAnsiTheme="minorHAnsi" w:cstheme="minorHAnsi"/>
          </w:rPr>
          <w:delText>IE&amp;C</w:delText>
        </w:r>
      </w:del>
      <w:ins w:id="50" w:author="Jeff Farrar" w:date="2026-09-08T09:58:00Z" w16du:dateUtc="2026-09-08T14:58:00Z">
        <w:r w:rsidR="007560C1">
          <w:rPr>
            <w:rFonts w:asciiTheme="minorHAnsi" w:hAnsiTheme="minorHAnsi" w:cstheme="minorHAnsi"/>
          </w:rPr>
          <w:t>CRC</w:t>
        </w:r>
      </w:ins>
      <w:r w:rsidR="007560C1">
        <w:rPr>
          <w:rFonts w:asciiTheme="minorHAnsi" w:hAnsiTheme="minorHAnsi" w:cstheme="minorHAnsi"/>
        </w:rPr>
        <w:t xml:space="preserve"> </w:t>
      </w:r>
      <w:r w:rsidR="00656D04" w:rsidRPr="009B1DD0">
        <w:rPr>
          <w:rFonts w:asciiTheme="minorHAnsi" w:hAnsiTheme="minorHAnsi" w:cstheme="minorHAnsi"/>
        </w:rPr>
        <w:t xml:space="preserve">will consider a range of factors, including the increased risk that the alleged perpetrator will commit additional acts of sexual or other misconduct, such as: </w:t>
      </w:r>
    </w:p>
    <w:p w14:paraId="50CE94A6" w14:textId="77777777" w:rsidR="00656D04" w:rsidRPr="009B1DD0" w:rsidRDefault="00656D04" w:rsidP="00596A83">
      <w:pPr>
        <w:pStyle w:val="Default"/>
        <w:ind w:left="2160"/>
        <w:rPr>
          <w:rFonts w:asciiTheme="minorHAnsi" w:hAnsiTheme="minorHAnsi" w:cstheme="minorHAnsi"/>
          <w:b/>
        </w:rPr>
      </w:pPr>
    </w:p>
    <w:p w14:paraId="20297933" w14:textId="77777777" w:rsidR="00656D04" w:rsidRPr="009B1DD0" w:rsidRDefault="00656D04" w:rsidP="006A6BA0">
      <w:pPr>
        <w:pStyle w:val="Default"/>
        <w:numPr>
          <w:ilvl w:val="1"/>
          <w:numId w:val="30"/>
        </w:numPr>
        <w:ind w:left="1440"/>
        <w:rPr>
          <w:rFonts w:asciiTheme="minorHAnsi" w:hAnsiTheme="minorHAnsi" w:cstheme="minorHAnsi"/>
          <w:b/>
        </w:rPr>
      </w:pPr>
      <w:r w:rsidRPr="009B1DD0">
        <w:rPr>
          <w:rFonts w:asciiTheme="minorHAnsi" w:hAnsiTheme="minorHAnsi" w:cstheme="minorHAnsi"/>
        </w:rPr>
        <w:t xml:space="preserve">Whether there have been other sexual </w:t>
      </w:r>
      <w:r w:rsidR="00CD3FD1" w:rsidRPr="009B1DD0">
        <w:rPr>
          <w:rFonts w:asciiTheme="minorHAnsi" w:hAnsiTheme="minorHAnsi" w:cstheme="minorHAnsi"/>
        </w:rPr>
        <w:t>misconduct, discrimination,</w:t>
      </w:r>
      <w:r w:rsidRPr="009B1DD0">
        <w:rPr>
          <w:rFonts w:asciiTheme="minorHAnsi" w:hAnsiTheme="minorHAnsi" w:cstheme="minorHAnsi"/>
        </w:rPr>
        <w:t xml:space="preserve"> </w:t>
      </w:r>
      <w:r w:rsidR="00C033C6" w:rsidRPr="009B1DD0">
        <w:rPr>
          <w:rFonts w:asciiTheme="minorHAnsi" w:hAnsiTheme="minorHAnsi" w:cstheme="minorHAnsi"/>
        </w:rPr>
        <w:t xml:space="preserve">and/or harassment </w:t>
      </w:r>
      <w:r w:rsidRPr="009B1DD0">
        <w:rPr>
          <w:rFonts w:asciiTheme="minorHAnsi" w:hAnsiTheme="minorHAnsi" w:cstheme="minorHAnsi"/>
        </w:rPr>
        <w:t xml:space="preserve">complaints about the same alleged perpetrator; </w:t>
      </w:r>
    </w:p>
    <w:p w14:paraId="721B6BA5" w14:textId="77777777" w:rsidR="00656D04" w:rsidRPr="009B1DD0" w:rsidRDefault="00656D04" w:rsidP="006A6BA0">
      <w:pPr>
        <w:pStyle w:val="Default"/>
        <w:ind w:left="1440" w:hanging="360"/>
        <w:rPr>
          <w:rFonts w:asciiTheme="minorHAnsi" w:hAnsiTheme="minorHAnsi" w:cstheme="minorHAnsi"/>
          <w:b/>
        </w:rPr>
      </w:pPr>
    </w:p>
    <w:p w14:paraId="20FD9C25" w14:textId="77777777" w:rsidR="00656D04" w:rsidRPr="009B1DD0" w:rsidRDefault="00656D04" w:rsidP="006A6BA0">
      <w:pPr>
        <w:pStyle w:val="Default"/>
        <w:numPr>
          <w:ilvl w:val="1"/>
          <w:numId w:val="30"/>
        </w:numPr>
        <w:ind w:left="1440"/>
        <w:rPr>
          <w:rFonts w:asciiTheme="minorHAnsi" w:hAnsiTheme="minorHAnsi" w:cstheme="minorHAnsi"/>
          <w:b/>
        </w:rPr>
      </w:pPr>
      <w:r w:rsidRPr="009B1DD0">
        <w:rPr>
          <w:rFonts w:asciiTheme="minorHAnsi" w:hAnsiTheme="minorHAnsi" w:cstheme="minorHAnsi"/>
        </w:rPr>
        <w:t>Whether the alleged perpetrator has a history of arrests or records from a prior school indicating a history of misconduct</w:t>
      </w:r>
      <w:r w:rsidR="00CD3FD1" w:rsidRPr="009B1DD0">
        <w:rPr>
          <w:rFonts w:asciiTheme="minorHAnsi" w:hAnsiTheme="minorHAnsi" w:cstheme="minorHAnsi"/>
        </w:rPr>
        <w:t>, discrimination,</w:t>
      </w:r>
      <w:r w:rsidR="00485252" w:rsidRPr="009B1DD0">
        <w:rPr>
          <w:rFonts w:asciiTheme="minorHAnsi" w:hAnsiTheme="minorHAnsi" w:cstheme="minorHAnsi"/>
        </w:rPr>
        <w:t xml:space="preserve"> or harassment</w:t>
      </w:r>
      <w:r w:rsidRPr="009B1DD0">
        <w:rPr>
          <w:rFonts w:asciiTheme="minorHAnsi" w:hAnsiTheme="minorHAnsi" w:cstheme="minorHAnsi"/>
        </w:rPr>
        <w:t xml:space="preserve">; </w:t>
      </w:r>
    </w:p>
    <w:p w14:paraId="3C5BED04" w14:textId="77777777" w:rsidR="00656D04" w:rsidRPr="009B1DD0" w:rsidRDefault="00656D04" w:rsidP="006A6BA0">
      <w:pPr>
        <w:pStyle w:val="Default"/>
        <w:ind w:left="1440" w:hanging="360"/>
        <w:rPr>
          <w:rFonts w:asciiTheme="minorHAnsi" w:hAnsiTheme="minorHAnsi" w:cstheme="minorHAnsi"/>
          <w:b/>
        </w:rPr>
      </w:pPr>
    </w:p>
    <w:p w14:paraId="2DA0876C" w14:textId="77777777" w:rsidR="00656D04" w:rsidRPr="009B1DD0" w:rsidRDefault="00656D04" w:rsidP="006A6BA0">
      <w:pPr>
        <w:pStyle w:val="Default"/>
        <w:numPr>
          <w:ilvl w:val="1"/>
          <w:numId w:val="30"/>
        </w:numPr>
        <w:ind w:left="1440"/>
        <w:rPr>
          <w:rFonts w:asciiTheme="minorHAnsi" w:hAnsiTheme="minorHAnsi" w:cstheme="minorHAnsi"/>
          <w:b/>
        </w:rPr>
      </w:pPr>
      <w:r w:rsidRPr="009B1DD0">
        <w:rPr>
          <w:rFonts w:asciiTheme="minorHAnsi" w:hAnsiTheme="minorHAnsi" w:cstheme="minorHAnsi"/>
        </w:rPr>
        <w:t xml:space="preserve">Whether the alleged perpetrator threatened further sexual </w:t>
      </w:r>
      <w:r w:rsidR="00CD3FD1" w:rsidRPr="009B1DD0">
        <w:rPr>
          <w:rFonts w:asciiTheme="minorHAnsi" w:hAnsiTheme="minorHAnsi" w:cstheme="minorHAnsi"/>
        </w:rPr>
        <w:t>misconduct, discrimination,</w:t>
      </w:r>
      <w:r w:rsidR="00C033C6" w:rsidRPr="009B1DD0">
        <w:rPr>
          <w:rFonts w:asciiTheme="minorHAnsi" w:hAnsiTheme="minorHAnsi" w:cstheme="minorHAnsi"/>
        </w:rPr>
        <w:t xml:space="preserve"> and</w:t>
      </w:r>
      <w:r w:rsidR="00485252" w:rsidRPr="009B1DD0">
        <w:rPr>
          <w:rFonts w:asciiTheme="minorHAnsi" w:hAnsiTheme="minorHAnsi" w:cstheme="minorHAnsi"/>
        </w:rPr>
        <w:t>/</w:t>
      </w:r>
      <w:r w:rsidR="00C033C6" w:rsidRPr="009B1DD0">
        <w:rPr>
          <w:rFonts w:asciiTheme="minorHAnsi" w:hAnsiTheme="minorHAnsi" w:cstheme="minorHAnsi"/>
        </w:rPr>
        <w:t>or harassment</w:t>
      </w:r>
      <w:r w:rsidRPr="009B1DD0">
        <w:rPr>
          <w:rFonts w:asciiTheme="minorHAnsi" w:hAnsiTheme="minorHAnsi" w:cstheme="minorHAnsi"/>
        </w:rPr>
        <w:t xml:space="preserve"> or other misconduct against the complainant or others; </w:t>
      </w:r>
    </w:p>
    <w:p w14:paraId="02781354" w14:textId="77777777" w:rsidR="00656D04" w:rsidRPr="009B1DD0" w:rsidRDefault="00656D04" w:rsidP="006A6BA0">
      <w:pPr>
        <w:pStyle w:val="Default"/>
        <w:ind w:left="1440" w:hanging="360"/>
        <w:rPr>
          <w:rFonts w:asciiTheme="minorHAnsi" w:hAnsiTheme="minorHAnsi" w:cstheme="minorHAnsi"/>
          <w:b/>
        </w:rPr>
      </w:pPr>
    </w:p>
    <w:p w14:paraId="538A2FDE" w14:textId="77777777" w:rsidR="00656D04" w:rsidRPr="009B1DD0" w:rsidRDefault="00656D04" w:rsidP="006A6BA0">
      <w:pPr>
        <w:pStyle w:val="Default"/>
        <w:numPr>
          <w:ilvl w:val="1"/>
          <w:numId w:val="30"/>
        </w:numPr>
        <w:ind w:left="1440"/>
        <w:rPr>
          <w:rFonts w:asciiTheme="minorHAnsi" w:hAnsiTheme="minorHAnsi" w:cstheme="minorHAnsi"/>
          <w:b/>
        </w:rPr>
      </w:pPr>
      <w:r w:rsidRPr="009B1DD0">
        <w:rPr>
          <w:rFonts w:asciiTheme="minorHAnsi" w:hAnsiTheme="minorHAnsi" w:cstheme="minorHAnsi"/>
        </w:rPr>
        <w:t xml:space="preserve">Whether the sexual </w:t>
      </w:r>
      <w:r w:rsidR="00CD3FD1" w:rsidRPr="009B1DD0">
        <w:rPr>
          <w:rFonts w:asciiTheme="minorHAnsi" w:hAnsiTheme="minorHAnsi" w:cstheme="minorHAnsi"/>
        </w:rPr>
        <w:t>misconduct, discrimination,</w:t>
      </w:r>
      <w:r w:rsidRPr="009B1DD0">
        <w:rPr>
          <w:rFonts w:asciiTheme="minorHAnsi" w:hAnsiTheme="minorHAnsi" w:cstheme="minorHAnsi"/>
        </w:rPr>
        <w:t xml:space="preserve"> </w:t>
      </w:r>
      <w:r w:rsidR="00C033C6" w:rsidRPr="009B1DD0">
        <w:rPr>
          <w:rFonts w:asciiTheme="minorHAnsi" w:hAnsiTheme="minorHAnsi" w:cstheme="minorHAnsi"/>
        </w:rPr>
        <w:t xml:space="preserve">and/or harassment </w:t>
      </w:r>
      <w:r w:rsidRPr="009B1DD0">
        <w:rPr>
          <w:rFonts w:asciiTheme="minorHAnsi" w:hAnsiTheme="minorHAnsi" w:cstheme="minorHAnsi"/>
        </w:rPr>
        <w:t xml:space="preserve">was committed by multiple perpetrators; </w:t>
      </w:r>
    </w:p>
    <w:p w14:paraId="775B33E2" w14:textId="77777777" w:rsidR="00656D04" w:rsidRPr="009B1DD0" w:rsidRDefault="00656D04" w:rsidP="006A6BA0">
      <w:pPr>
        <w:pStyle w:val="Default"/>
        <w:ind w:left="1440" w:hanging="360"/>
        <w:rPr>
          <w:rFonts w:asciiTheme="minorHAnsi" w:hAnsiTheme="minorHAnsi" w:cstheme="minorHAnsi"/>
          <w:b/>
        </w:rPr>
      </w:pPr>
    </w:p>
    <w:p w14:paraId="00E26CF3" w14:textId="77777777" w:rsidR="00656D04" w:rsidRPr="009B1DD0" w:rsidRDefault="00656D04" w:rsidP="006A6BA0">
      <w:pPr>
        <w:pStyle w:val="Default"/>
        <w:numPr>
          <w:ilvl w:val="1"/>
          <w:numId w:val="30"/>
        </w:numPr>
        <w:ind w:left="1440"/>
        <w:rPr>
          <w:rFonts w:asciiTheme="minorHAnsi" w:hAnsiTheme="minorHAnsi" w:cstheme="minorHAnsi"/>
          <w:b/>
        </w:rPr>
      </w:pPr>
      <w:r w:rsidRPr="009B1DD0">
        <w:rPr>
          <w:rFonts w:asciiTheme="minorHAnsi" w:hAnsiTheme="minorHAnsi" w:cstheme="minorHAnsi"/>
        </w:rPr>
        <w:t xml:space="preserve">Whether the sexual </w:t>
      </w:r>
      <w:r w:rsidR="00CD3FD1" w:rsidRPr="009B1DD0">
        <w:rPr>
          <w:rFonts w:asciiTheme="minorHAnsi" w:hAnsiTheme="minorHAnsi" w:cstheme="minorHAnsi"/>
        </w:rPr>
        <w:t>misconduct, discrimination,</w:t>
      </w:r>
      <w:r w:rsidR="00C033C6" w:rsidRPr="009B1DD0">
        <w:rPr>
          <w:rFonts w:asciiTheme="minorHAnsi" w:hAnsiTheme="minorHAnsi" w:cstheme="minorHAnsi"/>
        </w:rPr>
        <w:t xml:space="preserve"> and/or harassment</w:t>
      </w:r>
      <w:r w:rsidRPr="009B1DD0">
        <w:rPr>
          <w:rFonts w:asciiTheme="minorHAnsi" w:hAnsiTheme="minorHAnsi" w:cstheme="minorHAnsi"/>
        </w:rPr>
        <w:t xml:space="preserve"> was perpetrated with a weapon;</w:t>
      </w:r>
    </w:p>
    <w:p w14:paraId="097A65E5" w14:textId="77777777" w:rsidR="00656D04" w:rsidRPr="009B1DD0" w:rsidRDefault="00656D04" w:rsidP="006A6BA0">
      <w:pPr>
        <w:pStyle w:val="Default"/>
        <w:ind w:left="1440" w:hanging="360"/>
        <w:rPr>
          <w:rFonts w:asciiTheme="minorHAnsi" w:hAnsiTheme="minorHAnsi" w:cstheme="minorHAnsi"/>
          <w:b/>
        </w:rPr>
      </w:pPr>
      <w:r w:rsidRPr="009B1DD0">
        <w:rPr>
          <w:rFonts w:asciiTheme="minorHAnsi" w:hAnsiTheme="minorHAnsi" w:cstheme="minorHAnsi"/>
        </w:rPr>
        <w:t xml:space="preserve"> </w:t>
      </w:r>
    </w:p>
    <w:p w14:paraId="37A3BDD6" w14:textId="77777777" w:rsidR="00656D04" w:rsidRPr="009B1DD0" w:rsidRDefault="00656D04" w:rsidP="006A6BA0">
      <w:pPr>
        <w:pStyle w:val="Default"/>
        <w:numPr>
          <w:ilvl w:val="1"/>
          <w:numId w:val="30"/>
        </w:numPr>
        <w:ind w:left="1440"/>
        <w:rPr>
          <w:rFonts w:asciiTheme="minorHAnsi" w:hAnsiTheme="minorHAnsi" w:cstheme="minorHAnsi"/>
          <w:b/>
        </w:rPr>
      </w:pPr>
      <w:r w:rsidRPr="009B1DD0">
        <w:rPr>
          <w:rFonts w:asciiTheme="minorHAnsi" w:hAnsiTheme="minorHAnsi" w:cstheme="minorHAnsi"/>
        </w:rPr>
        <w:t>Whether the victim is a minor;</w:t>
      </w:r>
    </w:p>
    <w:p w14:paraId="1FB69033" w14:textId="77777777" w:rsidR="00656D04" w:rsidRPr="009B1DD0" w:rsidRDefault="00656D04" w:rsidP="006A6BA0">
      <w:pPr>
        <w:pStyle w:val="Default"/>
        <w:ind w:left="1440" w:hanging="360"/>
        <w:rPr>
          <w:rFonts w:asciiTheme="minorHAnsi" w:hAnsiTheme="minorHAnsi" w:cstheme="minorHAnsi"/>
          <w:b/>
        </w:rPr>
      </w:pPr>
    </w:p>
    <w:p w14:paraId="39C6C168" w14:textId="77777777" w:rsidR="00656D04" w:rsidRPr="009B1DD0" w:rsidRDefault="00656D04" w:rsidP="006A6BA0">
      <w:pPr>
        <w:pStyle w:val="Default"/>
        <w:numPr>
          <w:ilvl w:val="1"/>
          <w:numId w:val="30"/>
        </w:numPr>
        <w:ind w:left="1440"/>
        <w:rPr>
          <w:rFonts w:asciiTheme="minorHAnsi" w:hAnsiTheme="minorHAnsi" w:cstheme="minorHAnsi"/>
          <w:b/>
        </w:rPr>
      </w:pPr>
      <w:r w:rsidRPr="009B1DD0">
        <w:rPr>
          <w:rFonts w:asciiTheme="minorHAnsi" w:hAnsiTheme="minorHAnsi" w:cstheme="minorHAnsi"/>
        </w:rPr>
        <w:t xml:space="preserve">Whether MTSU possesses other means to obtain relevant evidence of the sexual </w:t>
      </w:r>
      <w:r w:rsidR="00CD3FD1" w:rsidRPr="009B1DD0">
        <w:rPr>
          <w:rFonts w:asciiTheme="minorHAnsi" w:hAnsiTheme="minorHAnsi" w:cstheme="minorHAnsi"/>
        </w:rPr>
        <w:t>misconduct, discrimination,</w:t>
      </w:r>
      <w:r w:rsidR="00C033C6" w:rsidRPr="009B1DD0">
        <w:rPr>
          <w:rFonts w:asciiTheme="minorHAnsi" w:hAnsiTheme="minorHAnsi" w:cstheme="minorHAnsi"/>
        </w:rPr>
        <w:t xml:space="preserve"> and/or harassment</w:t>
      </w:r>
      <w:r w:rsidRPr="009B1DD0">
        <w:rPr>
          <w:rFonts w:asciiTheme="minorHAnsi" w:hAnsiTheme="minorHAnsi" w:cstheme="minorHAnsi"/>
        </w:rPr>
        <w:t>; or</w:t>
      </w:r>
    </w:p>
    <w:p w14:paraId="18F67432" w14:textId="77777777" w:rsidR="00656D04" w:rsidRPr="009B1DD0" w:rsidRDefault="00656D04" w:rsidP="00596A83">
      <w:pPr>
        <w:pStyle w:val="Default"/>
        <w:ind w:left="1800" w:hanging="360"/>
        <w:rPr>
          <w:rFonts w:asciiTheme="minorHAnsi" w:hAnsiTheme="minorHAnsi" w:cstheme="minorHAnsi"/>
          <w:b/>
        </w:rPr>
      </w:pPr>
    </w:p>
    <w:p w14:paraId="41D46B98" w14:textId="77777777" w:rsidR="00656D04" w:rsidRPr="009B1DD0" w:rsidRDefault="00656D04" w:rsidP="006A6BA0">
      <w:pPr>
        <w:pStyle w:val="Default"/>
        <w:numPr>
          <w:ilvl w:val="1"/>
          <w:numId w:val="30"/>
        </w:numPr>
        <w:ind w:left="1440"/>
        <w:rPr>
          <w:rFonts w:asciiTheme="minorHAnsi" w:hAnsiTheme="minorHAnsi" w:cstheme="minorHAnsi"/>
          <w:b/>
        </w:rPr>
      </w:pPr>
      <w:r w:rsidRPr="009B1DD0">
        <w:rPr>
          <w:rFonts w:asciiTheme="minorHAnsi" w:hAnsiTheme="minorHAnsi" w:cstheme="minorHAnsi"/>
        </w:rPr>
        <w:t xml:space="preserve">Whether the complainant’s report reveals a pattern of perpetration at a given location or by a particular group. </w:t>
      </w:r>
    </w:p>
    <w:p w14:paraId="0D30805C" w14:textId="77777777" w:rsidR="00656D04" w:rsidRPr="009B1DD0" w:rsidRDefault="00656D04" w:rsidP="00596A83">
      <w:pPr>
        <w:pStyle w:val="Default"/>
        <w:ind w:left="2610"/>
        <w:rPr>
          <w:rFonts w:asciiTheme="minorHAnsi" w:hAnsiTheme="minorHAnsi" w:cstheme="minorHAnsi"/>
          <w:b/>
        </w:rPr>
      </w:pPr>
    </w:p>
    <w:p w14:paraId="18B9109B" w14:textId="77777777" w:rsidR="00656D04" w:rsidRPr="009B1DD0" w:rsidRDefault="00656D04" w:rsidP="006A6BA0">
      <w:pPr>
        <w:pStyle w:val="Default"/>
        <w:numPr>
          <w:ilvl w:val="0"/>
          <w:numId w:val="30"/>
        </w:numPr>
        <w:ind w:left="1080"/>
        <w:rPr>
          <w:rFonts w:asciiTheme="minorHAnsi" w:hAnsiTheme="minorHAnsi" w:cstheme="minorHAnsi"/>
          <w:b/>
        </w:rPr>
      </w:pPr>
      <w:r w:rsidRPr="009B1DD0">
        <w:rPr>
          <w:rFonts w:asciiTheme="minorHAnsi" w:hAnsiTheme="minorHAnsi" w:cstheme="minorHAnsi"/>
        </w:rPr>
        <w:t xml:space="preserve">The presence of one or more of these factors could lead MTSU to investigate and, if appropriate, pursue disciplinary actions.  </w:t>
      </w:r>
    </w:p>
    <w:p w14:paraId="0EBED338" w14:textId="77777777" w:rsidR="00F56EB3" w:rsidRPr="009B1DD0" w:rsidRDefault="00F56EB3" w:rsidP="006A6BA0">
      <w:pPr>
        <w:pStyle w:val="Default"/>
        <w:ind w:left="1080" w:hanging="360"/>
        <w:rPr>
          <w:rFonts w:asciiTheme="minorHAnsi" w:hAnsiTheme="minorHAnsi" w:cstheme="minorHAnsi"/>
          <w:b/>
        </w:rPr>
      </w:pPr>
    </w:p>
    <w:p w14:paraId="49B9B4B4" w14:textId="3039DBF5" w:rsidR="00656D04" w:rsidRPr="009B1DD0" w:rsidRDefault="00656D04" w:rsidP="006A6BA0">
      <w:pPr>
        <w:pStyle w:val="Default"/>
        <w:numPr>
          <w:ilvl w:val="0"/>
          <w:numId w:val="30"/>
        </w:numPr>
        <w:ind w:left="1080"/>
        <w:rPr>
          <w:rFonts w:asciiTheme="minorHAnsi" w:hAnsiTheme="minorHAnsi" w:cstheme="minorHAnsi"/>
          <w:b/>
        </w:rPr>
      </w:pPr>
      <w:r w:rsidRPr="009B1DD0">
        <w:rPr>
          <w:rFonts w:asciiTheme="minorHAnsi" w:hAnsiTheme="minorHAnsi" w:cstheme="minorHAnsi"/>
        </w:rPr>
        <w:t xml:space="preserve">If none of these factors </w:t>
      </w:r>
      <w:r w:rsidR="002F3108">
        <w:rPr>
          <w:rFonts w:asciiTheme="minorHAnsi" w:hAnsiTheme="minorHAnsi" w:cstheme="minorHAnsi"/>
        </w:rPr>
        <w:t>is</w:t>
      </w:r>
      <w:r w:rsidRPr="009B1DD0">
        <w:rPr>
          <w:rFonts w:asciiTheme="minorHAnsi" w:hAnsiTheme="minorHAnsi" w:cstheme="minorHAnsi"/>
        </w:rPr>
        <w:t xml:space="preserve"> present, MTSU will likely respect the complainant’s request for confidentiality.  </w:t>
      </w:r>
    </w:p>
    <w:p w14:paraId="7456416B" w14:textId="77777777" w:rsidR="00F56EB3" w:rsidRPr="009B1DD0" w:rsidRDefault="00F56EB3" w:rsidP="006A6BA0">
      <w:pPr>
        <w:pStyle w:val="Default"/>
        <w:ind w:left="1080" w:hanging="360"/>
        <w:rPr>
          <w:rFonts w:asciiTheme="minorHAnsi" w:hAnsiTheme="minorHAnsi" w:cstheme="minorHAnsi"/>
          <w:b/>
        </w:rPr>
      </w:pPr>
    </w:p>
    <w:p w14:paraId="2C189285" w14:textId="794E690C" w:rsidR="00656D04" w:rsidRPr="009B1DD0" w:rsidRDefault="00656D04" w:rsidP="006A6BA0">
      <w:pPr>
        <w:pStyle w:val="Default"/>
        <w:numPr>
          <w:ilvl w:val="0"/>
          <w:numId w:val="30"/>
        </w:numPr>
        <w:ind w:left="1080"/>
        <w:rPr>
          <w:rFonts w:asciiTheme="minorHAnsi" w:hAnsiTheme="minorHAnsi" w:cstheme="minorHAnsi"/>
          <w:b/>
        </w:rPr>
      </w:pPr>
      <w:r w:rsidRPr="009B1DD0">
        <w:rPr>
          <w:rFonts w:asciiTheme="minorHAnsi" w:hAnsiTheme="minorHAnsi" w:cstheme="minorHAnsi"/>
          <w:bCs/>
        </w:rPr>
        <w:t>If MTSU determines that it cannot maintain a complainant’s confidentiality</w:t>
      </w:r>
      <w:r w:rsidRPr="009B1DD0">
        <w:rPr>
          <w:rFonts w:asciiTheme="minorHAnsi" w:hAnsiTheme="minorHAnsi" w:cstheme="minorHAnsi"/>
        </w:rPr>
        <w:t xml:space="preserve">, </w:t>
      </w:r>
      <w:del w:id="51" w:author="Jeff Farrar" w:date="2026-09-08T09:58:00Z" w16du:dateUtc="2026-09-08T14:58:00Z">
        <w:r w:rsidR="000C3214" w:rsidRPr="009B1DD0">
          <w:rPr>
            <w:rFonts w:asciiTheme="minorHAnsi" w:hAnsiTheme="minorHAnsi" w:cstheme="minorHAnsi"/>
          </w:rPr>
          <w:delText>IE&amp;C</w:delText>
        </w:r>
      </w:del>
      <w:ins w:id="52" w:author="Jeff Farrar" w:date="2026-09-08T09:58:00Z" w16du:dateUtc="2026-09-08T14:58:00Z">
        <w:r w:rsidR="007560C1">
          <w:rPr>
            <w:rFonts w:asciiTheme="minorHAnsi" w:hAnsiTheme="minorHAnsi" w:cstheme="minorHAnsi"/>
          </w:rPr>
          <w:t>CRC</w:t>
        </w:r>
      </w:ins>
      <w:r w:rsidR="007560C1">
        <w:rPr>
          <w:rFonts w:asciiTheme="minorHAnsi" w:hAnsiTheme="minorHAnsi" w:cstheme="minorHAnsi"/>
        </w:rPr>
        <w:t xml:space="preserve"> </w:t>
      </w:r>
      <w:r w:rsidRPr="009B1DD0">
        <w:rPr>
          <w:rFonts w:asciiTheme="minorHAnsi" w:hAnsiTheme="minorHAnsi" w:cstheme="minorHAnsi"/>
        </w:rPr>
        <w:t xml:space="preserve">will inform the complainant prior to starting an investigation and will, to the extent </w:t>
      </w:r>
      <w:r w:rsidR="00941535">
        <w:rPr>
          <w:rFonts w:asciiTheme="minorHAnsi" w:hAnsiTheme="minorHAnsi" w:cstheme="minorHAnsi"/>
        </w:rPr>
        <w:t xml:space="preserve">reasonably </w:t>
      </w:r>
      <w:r w:rsidRPr="009B1DD0">
        <w:rPr>
          <w:rFonts w:asciiTheme="minorHAnsi" w:hAnsiTheme="minorHAnsi" w:cstheme="minorHAnsi"/>
        </w:rPr>
        <w:t>possible, only share information with people responsible for handling the University’s response.</w:t>
      </w:r>
    </w:p>
    <w:p w14:paraId="45B9BA7A" w14:textId="77777777" w:rsidR="00F56EB3" w:rsidRPr="009B1DD0" w:rsidRDefault="00F56EB3" w:rsidP="006A6BA0">
      <w:pPr>
        <w:pStyle w:val="Default"/>
        <w:ind w:left="1080" w:hanging="360"/>
        <w:rPr>
          <w:rFonts w:asciiTheme="minorHAnsi" w:hAnsiTheme="minorHAnsi" w:cstheme="minorHAnsi"/>
          <w:b/>
        </w:rPr>
      </w:pPr>
    </w:p>
    <w:p w14:paraId="0133C313" w14:textId="77777777" w:rsidR="00656D04" w:rsidRPr="009B1DD0" w:rsidRDefault="001400CA" w:rsidP="006A6BA0">
      <w:pPr>
        <w:pStyle w:val="Default"/>
        <w:numPr>
          <w:ilvl w:val="0"/>
          <w:numId w:val="30"/>
        </w:numPr>
        <w:ind w:left="1080"/>
        <w:rPr>
          <w:rFonts w:asciiTheme="minorHAnsi" w:hAnsiTheme="minorHAnsi" w:cstheme="minorHAnsi"/>
          <w:b/>
        </w:rPr>
      </w:pPr>
      <w:r w:rsidRPr="009B1DD0">
        <w:rPr>
          <w:rFonts w:asciiTheme="minorHAnsi" w:hAnsiTheme="minorHAnsi" w:cstheme="minorHAnsi"/>
        </w:rPr>
        <w:t xml:space="preserve">Even if MTSU is unable to grant a complainant’s request for confidentiality, </w:t>
      </w:r>
      <w:r w:rsidR="00656D04" w:rsidRPr="009B1DD0">
        <w:rPr>
          <w:rFonts w:asciiTheme="minorHAnsi" w:hAnsiTheme="minorHAnsi" w:cstheme="minorHAnsi"/>
        </w:rPr>
        <w:t>MTSU will not require a complainant to participate in any investigation or disciplinary proceeding</w:t>
      </w:r>
      <w:r w:rsidRPr="009B1DD0">
        <w:rPr>
          <w:rFonts w:asciiTheme="minorHAnsi" w:hAnsiTheme="minorHAnsi" w:cstheme="minorHAnsi"/>
        </w:rPr>
        <w:t xml:space="preserve"> without their consent</w:t>
      </w:r>
      <w:r w:rsidR="00656D04" w:rsidRPr="009B1DD0">
        <w:rPr>
          <w:rFonts w:asciiTheme="minorHAnsi" w:hAnsiTheme="minorHAnsi" w:cstheme="minorHAnsi"/>
        </w:rPr>
        <w:t xml:space="preserve">. </w:t>
      </w:r>
    </w:p>
    <w:p w14:paraId="39CF60D5" w14:textId="77777777" w:rsidR="00C5609D" w:rsidRPr="009B1DD0" w:rsidRDefault="00C5609D" w:rsidP="00596A83">
      <w:pPr>
        <w:rPr>
          <w:rFonts w:asciiTheme="minorHAnsi" w:hAnsiTheme="minorHAnsi" w:cstheme="minorHAnsi"/>
          <w:sz w:val="24"/>
          <w:szCs w:val="24"/>
        </w:rPr>
      </w:pPr>
    </w:p>
    <w:p w14:paraId="63C2964E" w14:textId="77777777" w:rsidR="006B0BC1" w:rsidRPr="009B1DD0" w:rsidRDefault="00C11AC1" w:rsidP="007162EF">
      <w:pPr>
        <w:pStyle w:val="ListParagraph"/>
        <w:numPr>
          <w:ilvl w:val="0"/>
          <w:numId w:val="20"/>
        </w:numPr>
        <w:spacing w:after="0" w:line="240" w:lineRule="auto"/>
        <w:rPr>
          <w:rFonts w:asciiTheme="minorHAnsi" w:hAnsiTheme="minorHAnsi" w:cstheme="minorHAnsi"/>
          <w:b/>
          <w:sz w:val="24"/>
          <w:szCs w:val="24"/>
        </w:rPr>
      </w:pPr>
      <w:r w:rsidRPr="009B1DD0">
        <w:rPr>
          <w:rFonts w:asciiTheme="minorHAnsi" w:hAnsiTheme="minorHAnsi" w:cstheme="minorHAnsi"/>
          <w:b/>
          <w:sz w:val="24"/>
          <w:szCs w:val="24"/>
        </w:rPr>
        <w:t xml:space="preserve">Investigation </w:t>
      </w:r>
      <w:r w:rsidR="003E6112" w:rsidRPr="009B1DD0">
        <w:rPr>
          <w:rFonts w:asciiTheme="minorHAnsi" w:hAnsiTheme="minorHAnsi" w:cstheme="minorHAnsi"/>
          <w:b/>
          <w:sz w:val="24"/>
          <w:szCs w:val="24"/>
        </w:rPr>
        <w:t>R</w:t>
      </w:r>
      <w:r w:rsidRPr="009B1DD0">
        <w:rPr>
          <w:rFonts w:asciiTheme="minorHAnsi" w:hAnsiTheme="minorHAnsi" w:cstheme="minorHAnsi"/>
          <w:b/>
          <w:sz w:val="24"/>
          <w:szCs w:val="24"/>
        </w:rPr>
        <w:t xml:space="preserve">equirements and </w:t>
      </w:r>
      <w:r w:rsidR="003E6112" w:rsidRPr="009B1DD0">
        <w:rPr>
          <w:rFonts w:asciiTheme="minorHAnsi" w:hAnsiTheme="minorHAnsi" w:cstheme="minorHAnsi"/>
          <w:b/>
          <w:sz w:val="24"/>
          <w:szCs w:val="24"/>
        </w:rPr>
        <w:t>P</w:t>
      </w:r>
      <w:r w:rsidRPr="009B1DD0">
        <w:rPr>
          <w:rFonts w:asciiTheme="minorHAnsi" w:hAnsiTheme="minorHAnsi" w:cstheme="minorHAnsi"/>
          <w:b/>
          <w:sz w:val="24"/>
          <w:szCs w:val="24"/>
        </w:rPr>
        <w:t xml:space="preserve">rocedures </w:t>
      </w:r>
    </w:p>
    <w:p w14:paraId="3B0D2C37" w14:textId="77777777" w:rsidR="003E6112" w:rsidRPr="009B1DD0" w:rsidRDefault="003E6112" w:rsidP="003E6112">
      <w:pPr>
        <w:pStyle w:val="ListParagraph"/>
        <w:spacing w:after="0" w:line="240" w:lineRule="auto"/>
        <w:rPr>
          <w:rFonts w:asciiTheme="minorHAnsi" w:hAnsiTheme="minorHAnsi" w:cstheme="minorHAnsi"/>
          <w:b/>
          <w:sz w:val="24"/>
          <w:szCs w:val="24"/>
        </w:rPr>
      </w:pPr>
    </w:p>
    <w:p w14:paraId="036619D1" w14:textId="1C657193" w:rsidR="00DC6DEA" w:rsidRPr="009B1DD0" w:rsidRDefault="008E2561" w:rsidP="00E81AC8">
      <w:pPr>
        <w:pStyle w:val="Default"/>
        <w:numPr>
          <w:ilvl w:val="3"/>
          <w:numId w:val="30"/>
        </w:numPr>
        <w:ind w:left="720"/>
        <w:rPr>
          <w:rFonts w:asciiTheme="minorHAnsi" w:hAnsiTheme="minorHAnsi" w:cstheme="minorHAnsi"/>
          <w:bCs/>
        </w:rPr>
      </w:pPr>
      <w:r w:rsidRPr="009B1DD0">
        <w:rPr>
          <w:rFonts w:asciiTheme="minorHAnsi" w:hAnsiTheme="minorHAnsi" w:cstheme="minorHAnsi"/>
        </w:rPr>
        <w:t xml:space="preserve">All complaints of sexual misconduct, discrimination, and/or harassment will be presented to </w:t>
      </w:r>
      <w:del w:id="53" w:author="Jeff Farrar" w:date="2026-09-08T09:58:00Z" w16du:dateUtc="2026-09-08T14:58:00Z">
        <w:r w:rsidRPr="009B1DD0">
          <w:rPr>
            <w:rFonts w:asciiTheme="minorHAnsi" w:hAnsiTheme="minorHAnsi" w:cstheme="minorHAnsi"/>
          </w:rPr>
          <w:delText>IE&amp;C</w:delText>
        </w:r>
      </w:del>
      <w:ins w:id="54" w:author="Jeff Farrar" w:date="2026-09-08T09:58:00Z" w16du:dateUtc="2026-09-08T14:58:00Z">
        <w:r w:rsidR="007560C1">
          <w:rPr>
            <w:rFonts w:asciiTheme="minorHAnsi" w:hAnsiTheme="minorHAnsi" w:cstheme="minorHAnsi"/>
          </w:rPr>
          <w:t>CRC</w:t>
        </w:r>
      </w:ins>
      <w:r w:rsidR="007560C1">
        <w:rPr>
          <w:rFonts w:asciiTheme="minorHAnsi" w:hAnsiTheme="minorHAnsi" w:cstheme="minorHAnsi"/>
        </w:rPr>
        <w:t xml:space="preserve"> </w:t>
      </w:r>
      <w:r w:rsidRPr="009B1DD0">
        <w:rPr>
          <w:rFonts w:asciiTheme="minorHAnsi" w:hAnsiTheme="minorHAnsi" w:cstheme="minorHAnsi"/>
        </w:rPr>
        <w:t xml:space="preserve">to oversee the investigation and appropriate disposition of the complaint. Complaints involving sexual misconduct, discrimination, and/or harassment will be investigated </w:t>
      </w:r>
      <w:r w:rsidR="007D58A4">
        <w:rPr>
          <w:rFonts w:asciiTheme="minorHAnsi" w:hAnsiTheme="minorHAnsi" w:cstheme="minorHAnsi"/>
        </w:rPr>
        <w:t xml:space="preserve">by </w:t>
      </w:r>
      <w:r w:rsidRPr="009B1DD0">
        <w:rPr>
          <w:rFonts w:asciiTheme="minorHAnsi" w:hAnsiTheme="minorHAnsi" w:cstheme="minorHAnsi"/>
        </w:rPr>
        <w:t xml:space="preserve">a qualified, sufficiently trained </w:t>
      </w:r>
      <w:r w:rsidR="008531B2">
        <w:rPr>
          <w:rFonts w:asciiTheme="minorHAnsi" w:hAnsiTheme="minorHAnsi" w:cstheme="minorHAnsi"/>
        </w:rPr>
        <w:t>(see Section V. C., below) individual</w:t>
      </w:r>
      <w:r w:rsidRPr="009B1DD0">
        <w:rPr>
          <w:rFonts w:asciiTheme="minorHAnsi" w:hAnsiTheme="minorHAnsi" w:cstheme="minorHAnsi"/>
        </w:rPr>
        <w:t xml:space="preserve"> appointed </w:t>
      </w:r>
      <w:del w:id="55" w:author="Jeff Farrar" w:date="2026-09-08T09:58:00Z" w16du:dateUtc="2026-09-08T14:58:00Z">
        <w:r w:rsidRPr="009B1DD0">
          <w:rPr>
            <w:rFonts w:asciiTheme="minorHAnsi" w:hAnsiTheme="minorHAnsi" w:cstheme="minorHAnsi"/>
          </w:rPr>
          <w:delText>by IE&amp;C</w:delText>
        </w:r>
      </w:del>
      <w:ins w:id="56" w:author="Jeff Farrar" w:date="2026-09-08T09:58:00Z" w16du:dateUtc="2026-09-08T14:58:00Z">
        <w:r w:rsidRPr="009B1DD0">
          <w:rPr>
            <w:rFonts w:asciiTheme="minorHAnsi" w:hAnsiTheme="minorHAnsi" w:cstheme="minorHAnsi"/>
          </w:rPr>
          <w:t>by</w:t>
        </w:r>
        <w:r w:rsidR="007560C1">
          <w:rPr>
            <w:rFonts w:asciiTheme="minorHAnsi" w:hAnsiTheme="minorHAnsi" w:cstheme="minorHAnsi"/>
          </w:rPr>
          <w:t>CRC</w:t>
        </w:r>
      </w:ins>
      <w:r w:rsidRPr="009B1DD0">
        <w:rPr>
          <w:rFonts w:asciiTheme="minorHAnsi" w:hAnsiTheme="minorHAnsi" w:cstheme="minorHAnsi"/>
        </w:rPr>
        <w:t xml:space="preserve">. </w:t>
      </w:r>
      <w:r w:rsidR="00DC6DEA" w:rsidRPr="009B1DD0">
        <w:rPr>
          <w:rFonts w:asciiTheme="minorHAnsi" w:hAnsiTheme="minorHAnsi" w:cstheme="minorHAnsi"/>
        </w:rPr>
        <w:t xml:space="preserve">If </w:t>
      </w:r>
      <w:r w:rsidR="00DC6DEA" w:rsidRPr="009B1DD0">
        <w:rPr>
          <w:rFonts w:asciiTheme="minorHAnsi" w:hAnsiTheme="minorHAnsi" w:cstheme="minorHAnsi"/>
        </w:rPr>
        <w:lastRenderedPageBreak/>
        <w:t xml:space="preserve">the complaint involves personnel in </w:t>
      </w:r>
      <w:r w:rsidR="00C11AC1" w:rsidRPr="009B1DD0">
        <w:rPr>
          <w:rFonts w:asciiTheme="minorHAnsi" w:hAnsiTheme="minorHAnsi" w:cstheme="minorHAnsi"/>
        </w:rPr>
        <w:t xml:space="preserve">any of the offices indicated below, </w:t>
      </w:r>
      <w:r w:rsidR="00DC6DEA" w:rsidRPr="009B1DD0">
        <w:rPr>
          <w:rFonts w:asciiTheme="minorHAnsi" w:hAnsiTheme="minorHAnsi" w:cstheme="minorHAnsi"/>
        </w:rPr>
        <w:t xml:space="preserve">the complaint may be </w:t>
      </w:r>
      <w:r w:rsidR="00C11AC1" w:rsidRPr="009B1DD0">
        <w:rPr>
          <w:rFonts w:asciiTheme="minorHAnsi" w:hAnsiTheme="minorHAnsi" w:cstheme="minorHAnsi"/>
        </w:rPr>
        <w:t xml:space="preserve">investigated by </w:t>
      </w:r>
      <w:r w:rsidR="00DC6DEA" w:rsidRPr="009B1DD0">
        <w:rPr>
          <w:rFonts w:asciiTheme="minorHAnsi" w:hAnsiTheme="minorHAnsi" w:cstheme="minorHAnsi"/>
        </w:rPr>
        <w:t>any other office.</w:t>
      </w:r>
    </w:p>
    <w:p w14:paraId="7EF9269C" w14:textId="77777777" w:rsidR="00C32149" w:rsidRPr="009B1DD0" w:rsidRDefault="00C32149" w:rsidP="00596A83">
      <w:pPr>
        <w:pStyle w:val="Default"/>
        <w:ind w:left="1080"/>
        <w:rPr>
          <w:rFonts w:asciiTheme="minorHAnsi" w:hAnsiTheme="minorHAnsi" w:cstheme="minorHAnsi"/>
        </w:rPr>
      </w:pPr>
    </w:p>
    <w:p w14:paraId="374B3E03" w14:textId="77777777" w:rsidR="004D31AA" w:rsidRPr="009B1DD0" w:rsidRDefault="008531B2" w:rsidP="00E81AC8">
      <w:pPr>
        <w:pStyle w:val="Default"/>
        <w:ind w:left="720"/>
        <w:rPr>
          <w:rFonts w:asciiTheme="minorHAnsi" w:hAnsiTheme="minorHAnsi" w:cstheme="minorHAnsi"/>
          <w:b/>
          <w:bCs/>
        </w:rPr>
      </w:pPr>
      <w:r>
        <w:rPr>
          <w:rFonts w:asciiTheme="minorHAnsi" w:hAnsiTheme="minorHAnsi" w:cstheme="minorHAnsi"/>
          <w:b/>
          <w:bCs/>
        </w:rPr>
        <w:t>A</w:t>
      </w:r>
      <w:r w:rsidR="004D31AA" w:rsidRPr="009B1DD0">
        <w:rPr>
          <w:rFonts w:asciiTheme="minorHAnsi" w:hAnsiTheme="minorHAnsi" w:cstheme="minorHAnsi"/>
          <w:b/>
          <w:bCs/>
        </w:rPr>
        <w:t>ll complaints</w:t>
      </w:r>
      <w:r w:rsidR="00941535">
        <w:rPr>
          <w:rFonts w:asciiTheme="minorHAnsi" w:hAnsiTheme="minorHAnsi" w:cstheme="minorHAnsi"/>
          <w:b/>
          <w:bCs/>
        </w:rPr>
        <w:t xml:space="preserve"> of sexual misconduct, discrimination, and/or harassment</w:t>
      </w:r>
      <w:r w:rsidR="004D31AA" w:rsidRPr="009B1DD0">
        <w:rPr>
          <w:rFonts w:asciiTheme="minorHAnsi" w:hAnsiTheme="minorHAnsi" w:cstheme="minorHAnsi"/>
          <w:b/>
          <w:bCs/>
        </w:rPr>
        <w:t>, whether against students, faculty, staff or visitors: </w:t>
      </w:r>
    </w:p>
    <w:p w14:paraId="5C96BEFF" w14:textId="77777777" w:rsidR="004D31AA" w:rsidRPr="009B1DD0" w:rsidRDefault="004D31AA" w:rsidP="00E81AC8">
      <w:pPr>
        <w:pStyle w:val="Default"/>
        <w:ind w:left="720"/>
        <w:rPr>
          <w:rFonts w:asciiTheme="minorHAnsi" w:hAnsiTheme="minorHAnsi" w:cstheme="minorHAnsi"/>
          <w:bCs/>
        </w:rPr>
      </w:pPr>
    </w:p>
    <w:p w14:paraId="1E2A2889" w14:textId="7AC2E2ED" w:rsidR="00380B09" w:rsidRPr="009B1DD0" w:rsidRDefault="00F42508" w:rsidP="00E81AC8">
      <w:pPr>
        <w:pStyle w:val="Default"/>
        <w:ind w:left="720"/>
        <w:rPr>
          <w:rFonts w:asciiTheme="minorHAnsi" w:hAnsiTheme="minorHAnsi" w:cstheme="minorHAnsi"/>
          <w:bCs/>
        </w:rPr>
      </w:pPr>
      <w:r>
        <w:rPr>
          <w:rFonts w:asciiTheme="minorHAnsi" w:hAnsiTheme="minorHAnsi" w:cstheme="minorHAnsi"/>
          <w:b/>
          <w:bCs/>
        </w:rPr>
        <w:t>Christy Sigler</w:t>
      </w:r>
      <w:r w:rsidR="00380B09" w:rsidRPr="009B1DD0">
        <w:rPr>
          <w:rFonts w:asciiTheme="minorHAnsi" w:hAnsiTheme="minorHAnsi" w:cstheme="minorHAnsi"/>
          <w:b/>
          <w:bCs/>
        </w:rPr>
        <w:br/>
      </w:r>
      <w:r w:rsidR="00380B09" w:rsidRPr="009B1DD0">
        <w:rPr>
          <w:rFonts w:asciiTheme="minorHAnsi" w:hAnsiTheme="minorHAnsi" w:cstheme="minorHAnsi"/>
          <w:bCs/>
        </w:rPr>
        <w:t xml:space="preserve">Assistant to the President, </w:t>
      </w:r>
      <w:del w:id="57" w:author="Jeff Farrar" w:date="2026-09-08T09:58:00Z" w16du:dateUtc="2026-09-08T14:58:00Z">
        <w:r w:rsidR="00380B09" w:rsidRPr="009B1DD0">
          <w:rPr>
            <w:rFonts w:asciiTheme="minorHAnsi" w:hAnsiTheme="minorHAnsi" w:cstheme="minorHAnsi"/>
            <w:bCs/>
          </w:rPr>
          <w:delText>Institutional Equity and</w:delText>
        </w:r>
      </w:del>
      <w:ins w:id="58" w:author="Jeff Farrar" w:date="2026-09-08T09:58:00Z" w16du:dateUtc="2026-09-08T14:58:00Z">
        <w:r w:rsidR="007560C1">
          <w:rPr>
            <w:rFonts w:asciiTheme="minorHAnsi" w:hAnsiTheme="minorHAnsi" w:cstheme="minorHAnsi"/>
            <w:bCs/>
          </w:rPr>
          <w:t>Civil Rights</w:t>
        </w:r>
      </w:ins>
      <w:r w:rsidR="007560C1">
        <w:rPr>
          <w:rFonts w:asciiTheme="minorHAnsi" w:hAnsiTheme="minorHAnsi" w:cstheme="minorHAnsi"/>
          <w:bCs/>
        </w:rPr>
        <w:t xml:space="preserve"> </w:t>
      </w:r>
      <w:r w:rsidR="00380B09" w:rsidRPr="009B1DD0">
        <w:rPr>
          <w:rFonts w:asciiTheme="minorHAnsi" w:hAnsiTheme="minorHAnsi" w:cstheme="minorHAnsi"/>
          <w:bCs/>
        </w:rPr>
        <w:t>Compliance </w:t>
      </w:r>
      <w:r w:rsidR="00380B09" w:rsidRPr="009B1DD0">
        <w:rPr>
          <w:rFonts w:asciiTheme="minorHAnsi" w:hAnsiTheme="minorHAnsi" w:cstheme="minorHAnsi"/>
          <w:bCs/>
        </w:rPr>
        <w:br/>
        <w:t>116 Cope Administration Building </w:t>
      </w:r>
      <w:r w:rsidR="00380B09" w:rsidRPr="009B1DD0">
        <w:rPr>
          <w:rFonts w:asciiTheme="minorHAnsi" w:hAnsiTheme="minorHAnsi" w:cstheme="minorHAnsi"/>
          <w:bCs/>
        </w:rPr>
        <w:br/>
        <w:t>1301 East Main Street </w:t>
      </w:r>
      <w:r w:rsidR="00380B09" w:rsidRPr="009B1DD0">
        <w:rPr>
          <w:rFonts w:asciiTheme="minorHAnsi" w:hAnsiTheme="minorHAnsi" w:cstheme="minorHAnsi"/>
          <w:bCs/>
        </w:rPr>
        <w:br/>
        <w:t>Murfreesboro, TN 37132 </w:t>
      </w:r>
      <w:r w:rsidR="00380B09" w:rsidRPr="009B1DD0">
        <w:rPr>
          <w:rFonts w:asciiTheme="minorHAnsi" w:hAnsiTheme="minorHAnsi" w:cstheme="minorHAnsi"/>
          <w:bCs/>
        </w:rPr>
        <w:br/>
        <w:t>(615) 898-2185 </w:t>
      </w:r>
      <w:r w:rsidR="00380B09" w:rsidRPr="009B1DD0">
        <w:rPr>
          <w:rFonts w:asciiTheme="minorHAnsi" w:hAnsiTheme="minorHAnsi" w:cstheme="minorHAnsi"/>
          <w:bCs/>
        </w:rPr>
        <w:br/>
      </w:r>
      <w:hyperlink r:id="rId17" w:history="1">
        <w:r w:rsidRPr="006C502A">
          <w:rPr>
            <w:rStyle w:val="Hyperlink"/>
            <w:rFonts w:asciiTheme="minorHAnsi" w:hAnsiTheme="minorHAnsi" w:cstheme="minorHAnsi"/>
            <w:bCs/>
          </w:rPr>
          <w:t>Christy.sigler@mtsu.edu</w:t>
        </w:r>
      </w:hyperlink>
      <w:r>
        <w:rPr>
          <w:rStyle w:val="Hyperlink"/>
          <w:rFonts w:asciiTheme="minorHAnsi" w:hAnsiTheme="minorHAnsi" w:cstheme="minorHAnsi"/>
          <w:bCs/>
        </w:rPr>
        <w:t xml:space="preserve"> </w:t>
      </w:r>
    </w:p>
    <w:p w14:paraId="5261D8D3" w14:textId="77777777" w:rsidR="00DC6DEA" w:rsidRPr="009B1DD0" w:rsidRDefault="00DC6DEA" w:rsidP="00E81AC8">
      <w:pPr>
        <w:pStyle w:val="Default"/>
        <w:ind w:left="720"/>
        <w:rPr>
          <w:rFonts w:asciiTheme="minorHAnsi" w:hAnsiTheme="minorHAnsi" w:cstheme="minorHAnsi"/>
          <w:b/>
          <w:bCs/>
        </w:rPr>
      </w:pPr>
    </w:p>
    <w:p w14:paraId="0EC7F451" w14:textId="27483701" w:rsidR="001B4F36" w:rsidRDefault="001B4F36" w:rsidP="00E81AC8">
      <w:pPr>
        <w:pStyle w:val="Default"/>
        <w:ind w:left="720"/>
        <w:rPr>
          <w:rStyle w:val="Hyperlink"/>
          <w:rFonts w:asciiTheme="minorHAnsi" w:hAnsiTheme="minorHAnsi" w:cstheme="minorHAnsi"/>
          <w:bCs/>
        </w:rPr>
      </w:pPr>
      <w:r w:rsidRPr="009B1DD0">
        <w:rPr>
          <w:rFonts w:asciiTheme="minorHAnsi" w:hAnsiTheme="minorHAnsi" w:cstheme="minorHAnsi"/>
          <w:b/>
          <w:bCs/>
        </w:rPr>
        <w:t>Christy C. Sigler</w:t>
      </w:r>
      <w:r w:rsidRPr="009B1DD0">
        <w:rPr>
          <w:rFonts w:asciiTheme="minorHAnsi" w:hAnsiTheme="minorHAnsi" w:cstheme="minorHAnsi"/>
          <w:b/>
          <w:bCs/>
        </w:rPr>
        <w:br/>
      </w:r>
      <w:r w:rsidR="004763BD">
        <w:rPr>
          <w:rFonts w:asciiTheme="minorHAnsi" w:hAnsiTheme="minorHAnsi" w:cstheme="minorHAnsi"/>
          <w:bCs/>
        </w:rPr>
        <w:t xml:space="preserve">Title IX Coordinator, </w:t>
      </w:r>
      <w:r w:rsidRPr="009B1DD0">
        <w:rPr>
          <w:rFonts w:asciiTheme="minorHAnsi" w:hAnsiTheme="minorHAnsi" w:cstheme="minorHAnsi"/>
          <w:bCs/>
        </w:rPr>
        <w:t>Investigator </w:t>
      </w:r>
      <w:r w:rsidRPr="009B1DD0">
        <w:rPr>
          <w:rFonts w:asciiTheme="minorHAnsi" w:hAnsiTheme="minorHAnsi" w:cstheme="minorHAnsi"/>
          <w:bCs/>
        </w:rPr>
        <w:br/>
        <w:t>116 Cope Administration Building </w:t>
      </w:r>
      <w:r w:rsidRPr="009B1DD0">
        <w:rPr>
          <w:rFonts w:asciiTheme="minorHAnsi" w:hAnsiTheme="minorHAnsi" w:cstheme="minorHAnsi"/>
          <w:bCs/>
        </w:rPr>
        <w:br/>
        <w:t>1301 East Main Street </w:t>
      </w:r>
      <w:r w:rsidRPr="009B1DD0">
        <w:rPr>
          <w:rFonts w:asciiTheme="minorHAnsi" w:hAnsiTheme="minorHAnsi" w:cstheme="minorHAnsi"/>
          <w:bCs/>
        </w:rPr>
        <w:br/>
        <w:t>Murfreesboro, TN 37132 </w:t>
      </w:r>
      <w:r w:rsidRPr="009B1DD0">
        <w:rPr>
          <w:rFonts w:asciiTheme="minorHAnsi" w:hAnsiTheme="minorHAnsi" w:cstheme="minorHAnsi"/>
          <w:bCs/>
        </w:rPr>
        <w:br/>
        <w:t>(615) 898-2185 </w:t>
      </w:r>
      <w:r w:rsidRPr="009B1DD0">
        <w:rPr>
          <w:rFonts w:asciiTheme="minorHAnsi" w:hAnsiTheme="minorHAnsi" w:cstheme="minorHAnsi"/>
          <w:bCs/>
        </w:rPr>
        <w:br/>
      </w:r>
      <w:hyperlink r:id="rId18" w:history="1">
        <w:r w:rsidRPr="009B1DD0">
          <w:rPr>
            <w:rStyle w:val="Hyperlink"/>
            <w:rFonts w:asciiTheme="minorHAnsi" w:hAnsiTheme="minorHAnsi" w:cstheme="minorHAnsi"/>
            <w:bCs/>
          </w:rPr>
          <w:t>christy.sigler@mtsu.edu</w:t>
        </w:r>
      </w:hyperlink>
    </w:p>
    <w:p w14:paraId="27F47CDA" w14:textId="53609486" w:rsidR="000221C5" w:rsidRDefault="000221C5" w:rsidP="00E81AC8">
      <w:pPr>
        <w:pStyle w:val="Default"/>
        <w:ind w:left="720"/>
        <w:rPr>
          <w:rFonts w:asciiTheme="minorHAnsi" w:hAnsiTheme="minorHAnsi" w:cstheme="minorHAnsi"/>
          <w:bCs/>
        </w:rPr>
      </w:pPr>
    </w:p>
    <w:p w14:paraId="503DADB8" w14:textId="77777777" w:rsidR="001B4F36" w:rsidRPr="009B1DD0" w:rsidRDefault="008531B2" w:rsidP="00E81AC8">
      <w:pPr>
        <w:pStyle w:val="Default"/>
        <w:ind w:left="720"/>
        <w:rPr>
          <w:rFonts w:asciiTheme="minorHAnsi" w:hAnsiTheme="minorHAnsi" w:cstheme="minorHAnsi"/>
          <w:b/>
          <w:bCs/>
        </w:rPr>
      </w:pPr>
      <w:r>
        <w:rPr>
          <w:rFonts w:asciiTheme="minorHAnsi" w:hAnsiTheme="minorHAnsi" w:cstheme="minorHAnsi"/>
          <w:b/>
          <w:bCs/>
        </w:rPr>
        <w:t>C</w:t>
      </w:r>
      <w:r w:rsidR="001B4F36" w:rsidRPr="009B1DD0">
        <w:rPr>
          <w:rFonts w:asciiTheme="minorHAnsi" w:hAnsiTheme="minorHAnsi" w:cstheme="minorHAnsi"/>
          <w:b/>
          <w:bCs/>
        </w:rPr>
        <w:t xml:space="preserve">omplaints </w:t>
      </w:r>
      <w:r w:rsidR="00941535">
        <w:rPr>
          <w:rFonts w:asciiTheme="minorHAnsi" w:hAnsiTheme="minorHAnsi" w:cstheme="minorHAnsi"/>
          <w:b/>
          <w:bCs/>
        </w:rPr>
        <w:t xml:space="preserve">of sexual misconduct, discrimination, and/or harassment </w:t>
      </w:r>
      <w:r w:rsidR="001B4F36" w:rsidRPr="009B1DD0">
        <w:rPr>
          <w:rFonts w:asciiTheme="minorHAnsi" w:hAnsiTheme="minorHAnsi" w:cstheme="minorHAnsi"/>
          <w:b/>
          <w:bCs/>
        </w:rPr>
        <w:t>against students:</w:t>
      </w:r>
    </w:p>
    <w:p w14:paraId="693E52F2" w14:textId="77777777" w:rsidR="004D31AA" w:rsidRPr="009B1DD0" w:rsidRDefault="004D31AA" w:rsidP="00E81AC8">
      <w:pPr>
        <w:pStyle w:val="Default"/>
        <w:ind w:left="720"/>
        <w:rPr>
          <w:rFonts w:asciiTheme="minorHAnsi" w:hAnsiTheme="minorHAnsi" w:cstheme="minorHAnsi"/>
          <w:bCs/>
        </w:rPr>
      </w:pPr>
    </w:p>
    <w:p w14:paraId="1700FC5C" w14:textId="5935E410" w:rsidR="001B4F36" w:rsidRPr="009B1DD0" w:rsidRDefault="001B4F36" w:rsidP="00E81AC8">
      <w:pPr>
        <w:pStyle w:val="Default"/>
        <w:ind w:left="720"/>
        <w:rPr>
          <w:rFonts w:asciiTheme="minorHAnsi" w:hAnsiTheme="minorHAnsi" w:cstheme="minorHAnsi"/>
          <w:bCs/>
        </w:rPr>
      </w:pPr>
      <w:del w:id="59" w:author="Jeff Farrar" w:date="2026-09-08T09:58:00Z" w16du:dateUtc="2026-09-08T14:58:00Z">
        <w:r w:rsidRPr="009B1DD0">
          <w:rPr>
            <w:rFonts w:asciiTheme="minorHAnsi" w:hAnsiTheme="minorHAnsi" w:cstheme="minorHAnsi"/>
            <w:b/>
            <w:bCs/>
          </w:rPr>
          <w:delText>Laura Sosh-Lightsy</w:delText>
        </w:r>
        <w:r w:rsidRPr="009B1DD0">
          <w:rPr>
            <w:rFonts w:asciiTheme="minorHAnsi" w:hAnsiTheme="minorHAnsi" w:cstheme="minorHAnsi"/>
            <w:bCs/>
          </w:rPr>
          <w:delText> </w:delText>
        </w:r>
        <w:r w:rsidRPr="009B1DD0">
          <w:rPr>
            <w:rFonts w:asciiTheme="minorHAnsi" w:hAnsiTheme="minorHAnsi" w:cstheme="minorHAnsi"/>
            <w:bCs/>
          </w:rPr>
          <w:br/>
          <w:delText>Assistant Dean, </w:delText>
        </w:r>
      </w:del>
      <w:ins w:id="60" w:author="Jeff Farrar" w:date="2026-09-08T09:58:00Z" w16du:dateUtc="2026-09-08T14:58:00Z">
        <w:r w:rsidR="007560C1">
          <w:rPr>
            <w:rFonts w:asciiTheme="minorHAnsi" w:hAnsiTheme="minorHAnsi" w:cstheme="minorHAnsi"/>
            <w:b/>
            <w:bCs/>
          </w:rPr>
          <w:t>Tamika Mitchell</w:t>
        </w:r>
        <w:r w:rsidRPr="009B1DD0">
          <w:rPr>
            <w:rFonts w:asciiTheme="minorHAnsi" w:hAnsiTheme="minorHAnsi" w:cstheme="minorHAnsi"/>
            <w:bCs/>
          </w:rPr>
          <w:t> </w:t>
        </w:r>
        <w:r w:rsidRPr="009B1DD0">
          <w:rPr>
            <w:rFonts w:asciiTheme="minorHAnsi" w:hAnsiTheme="minorHAnsi" w:cstheme="minorHAnsi"/>
            <w:bCs/>
          </w:rPr>
          <w:br/>
        </w:r>
      </w:ins>
      <w:r w:rsidRPr="009B1DD0">
        <w:rPr>
          <w:rFonts w:asciiTheme="minorHAnsi" w:hAnsiTheme="minorHAnsi" w:cstheme="minorHAnsi"/>
          <w:bCs/>
        </w:rPr>
        <w:t xml:space="preserve">Office of Student </w:t>
      </w:r>
      <w:r w:rsidR="00F1602D">
        <w:rPr>
          <w:rFonts w:asciiTheme="minorHAnsi" w:hAnsiTheme="minorHAnsi" w:cstheme="minorHAnsi"/>
          <w:bCs/>
        </w:rPr>
        <w:t xml:space="preserve">Care and </w:t>
      </w:r>
      <w:r w:rsidRPr="009B1DD0">
        <w:rPr>
          <w:rFonts w:asciiTheme="minorHAnsi" w:hAnsiTheme="minorHAnsi" w:cstheme="minorHAnsi"/>
          <w:bCs/>
        </w:rPr>
        <w:t>Conduct</w:t>
      </w:r>
      <w:r w:rsidRPr="009B1DD0">
        <w:rPr>
          <w:rFonts w:asciiTheme="minorHAnsi" w:hAnsiTheme="minorHAnsi" w:cstheme="minorHAnsi"/>
          <w:bCs/>
        </w:rPr>
        <w:br/>
        <w:t>208 Keathley University Center </w:t>
      </w:r>
      <w:r w:rsidRPr="009B1DD0">
        <w:rPr>
          <w:rFonts w:asciiTheme="minorHAnsi" w:hAnsiTheme="minorHAnsi" w:cstheme="minorHAnsi"/>
          <w:bCs/>
        </w:rPr>
        <w:br/>
        <w:t>1301 East Main Street </w:t>
      </w:r>
      <w:r w:rsidRPr="009B1DD0">
        <w:rPr>
          <w:rFonts w:asciiTheme="minorHAnsi" w:hAnsiTheme="minorHAnsi" w:cstheme="minorHAnsi"/>
          <w:bCs/>
        </w:rPr>
        <w:br/>
        <w:t>Murfreesboro, TN 37132 </w:t>
      </w:r>
      <w:r w:rsidRPr="009B1DD0">
        <w:rPr>
          <w:rFonts w:asciiTheme="minorHAnsi" w:hAnsiTheme="minorHAnsi" w:cstheme="minorHAnsi"/>
          <w:bCs/>
        </w:rPr>
        <w:br/>
        <w:t>(615) 898-2750 </w:t>
      </w:r>
      <w:r w:rsidRPr="009B1DD0">
        <w:rPr>
          <w:rFonts w:asciiTheme="minorHAnsi" w:hAnsiTheme="minorHAnsi" w:cstheme="minorHAnsi"/>
          <w:bCs/>
        </w:rPr>
        <w:br/>
      </w:r>
      <w:del w:id="61" w:author="Jeff Farrar" w:date="2026-09-08T09:58:00Z" w16du:dateUtc="2026-09-08T14:58:00Z">
        <w:r>
          <w:fldChar w:fldCharType="begin"/>
        </w:r>
        <w:r>
          <w:delInstrText>HYPERLINK "mailto:Laura.Lightsy@mtsu.edu"</w:delInstrText>
        </w:r>
        <w:r>
          <w:fldChar w:fldCharType="separate"/>
        </w:r>
        <w:r w:rsidRPr="009B1DD0">
          <w:rPr>
            <w:rStyle w:val="Hyperlink"/>
            <w:rFonts w:asciiTheme="minorHAnsi" w:hAnsiTheme="minorHAnsi" w:cstheme="minorHAnsi"/>
            <w:bCs/>
          </w:rPr>
          <w:delText>laura.lightsy@mtsu.edu</w:delText>
        </w:r>
        <w:r>
          <w:fldChar w:fldCharType="end"/>
        </w:r>
      </w:del>
      <w:ins w:id="62" w:author="Jeff Farrar" w:date="2026-09-08T09:58:00Z" w16du:dateUtc="2026-09-08T14:58:00Z">
        <w:r w:rsidR="00F2065F">
          <w:rPr>
            <w:rFonts w:asciiTheme="minorHAnsi" w:hAnsiTheme="minorHAnsi" w:cstheme="minorHAnsi"/>
            <w:bCs/>
          </w:rPr>
          <w:fldChar w:fldCharType="begin"/>
        </w:r>
        <w:r w:rsidR="00F2065F">
          <w:rPr>
            <w:rFonts w:asciiTheme="minorHAnsi" w:hAnsiTheme="minorHAnsi" w:cstheme="minorHAnsi"/>
            <w:bCs/>
          </w:rPr>
          <w:instrText>HYPERLINK "mailto:</w:instrText>
        </w:r>
        <w:r w:rsidR="00F2065F" w:rsidRPr="005128F5">
          <w:instrText>tamika.mitchell@mtsu.edu</w:instrText>
        </w:r>
        <w:r w:rsidR="00F2065F">
          <w:rPr>
            <w:rFonts w:asciiTheme="minorHAnsi" w:hAnsiTheme="minorHAnsi" w:cstheme="minorHAnsi"/>
            <w:bCs/>
          </w:rPr>
          <w:instrText>"</w:instrText>
        </w:r>
        <w:r w:rsidR="00F2065F">
          <w:rPr>
            <w:rFonts w:asciiTheme="minorHAnsi" w:hAnsiTheme="minorHAnsi" w:cstheme="minorHAnsi"/>
            <w:bCs/>
          </w:rPr>
        </w:r>
        <w:r w:rsidR="00F2065F">
          <w:rPr>
            <w:rFonts w:asciiTheme="minorHAnsi" w:hAnsiTheme="minorHAnsi" w:cstheme="minorHAnsi"/>
            <w:bCs/>
          </w:rPr>
          <w:fldChar w:fldCharType="separate"/>
        </w:r>
        <w:r w:rsidR="00F2065F" w:rsidRPr="00F2065F">
          <w:rPr>
            <w:rStyle w:val="Hyperlink"/>
            <w:rFonts w:asciiTheme="minorHAnsi" w:hAnsiTheme="minorHAnsi" w:cstheme="minorHAnsi"/>
            <w:bCs/>
          </w:rPr>
          <w:t>tamika.mitchell@mtsu.edu</w:t>
        </w:r>
        <w:r w:rsidR="00F2065F">
          <w:rPr>
            <w:rFonts w:asciiTheme="minorHAnsi" w:hAnsiTheme="minorHAnsi" w:cstheme="minorHAnsi"/>
            <w:bCs/>
          </w:rPr>
          <w:fldChar w:fldCharType="end"/>
        </w:r>
      </w:ins>
    </w:p>
    <w:p w14:paraId="1BDE2539" w14:textId="77777777" w:rsidR="001B4F36" w:rsidRPr="009B1DD0" w:rsidRDefault="001B4F36" w:rsidP="00E81AC8">
      <w:pPr>
        <w:pStyle w:val="Default"/>
        <w:ind w:left="720"/>
        <w:rPr>
          <w:rFonts w:asciiTheme="minorHAnsi" w:hAnsiTheme="minorHAnsi" w:cstheme="minorHAnsi"/>
          <w:bCs/>
        </w:rPr>
      </w:pPr>
    </w:p>
    <w:p w14:paraId="55C4E86D" w14:textId="0D4773DC" w:rsidR="00BA0952" w:rsidRPr="009B1DD0" w:rsidRDefault="00DC6DEA" w:rsidP="00E81AC8">
      <w:pPr>
        <w:pStyle w:val="Default"/>
        <w:ind w:left="720"/>
        <w:rPr>
          <w:rFonts w:asciiTheme="minorHAnsi" w:hAnsiTheme="minorHAnsi" w:cstheme="minorHAnsi"/>
          <w:b/>
          <w:bCs/>
        </w:rPr>
      </w:pPr>
      <w:r w:rsidRPr="009B1DD0">
        <w:rPr>
          <w:rFonts w:asciiTheme="minorHAnsi" w:hAnsiTheme="minorHAnsi" w:cstheme="minorHAnsi"/>
          <w:b/>
          <w:bCs/>
          <w:iCs/>
        </w:rPr>
        <w:t xml:space="preserve">Complaints </w:t>
      </w:r>
      <w:r w:rsidR="00941535">
        <w:rPr>
          <w:rFonts w:asciiTheme="minorHAnsi" w:hAnsiTheme="minorHAnsi" w:cstheme="minorHAnsi"/>
          <w:b/>
          <w:bCs/>
          <w:iCs/>
        </w:rPr>
        <w:t xml:space="preserve">of sexual misconduct, discrimination, and/or harassment </w:t>
      </w:r>
      <w:r w:rsidRPr="009B1DD0">
        <w:rPr>
          <w:rFonts w:asciiTheme="minorHAnsi" w:hAnsiTheme="minorHAnsi" w:cstheme="minorHAnsi"/>
          <w:b/>
          <w:bCs/>
          <w:iCs/>
        </w:rPr>
        <w:t xml:space="preserve">against MTSU </w:t>
      </w:r>
      <w:r w:rsidR="0071518F">
        <w:rPr>
          <w:rFonts w:asciiTheme="minorHAnsi" w:hAnsiTheme="minorHAnsi" w:cstheme="minorHAnsi"/>
          <w:b/>
          <w:bCs/>
          <w:iCs/>
        </w:rPr>
        <w:t>s</w:t>
      </w:r>
      <w:r w:rsidRPr="009B1DD0">
        <w:rPr>
          <w:rFonts w:asciiTheme="minorHAnsi" w:hAnsiTheme="minorHAnsi" w:cstheme="minorHAnsi"/>
          <w:b/>
          <w:bCs/>
          <w:iCs/>
        </w:rPr>
        <w:t xml:space="preserve">tudents and </w:t>
      </w:r>
      <w:r w:rsidR="0071518F">
        <w:rPr>
          <w:rFonts w:asciiTheme="minorHAnsi" w:hAnsiTheme="minorHAnsi" w:cstheme="minorHAnsi"/>
          <w:b/>
          <w:bCs/>
          <w:iCs/>
        </w:rPr>
        <w:t>e</w:t>
      </w:r>
      <w:r w:rsidRPr="009B1DD0">
        <w:rPr>
          <w:rFonts w:asciiTheme="minorHAnsi" w:hAnsiTheme="minorHAnsi" w:cstheme="minorHAnsi"/>
          <w:b/>
          <w:bCs/>
          <w:iCs/>
        </w:rPr>
        <w:t xml:space="preserve">mployees in </w:t>
      </w:r>
      <w:r w:rsidR="0071518F">
        <w:rPr>
          <w:rFonts w:asciiTheme="minorHAnsi" w:hAnsiTheme="minorHAnsi" w:cstheme="minorHAnsi"/>
          <w:b/>
          <w:bCs/>
          <w:iCs/>
        </w:rPr>
        <w:t>a</w:t>
      </w:r>
      <w:r w:rsidRPr="009B1DD0">
        <w:rPr>
          <w:rFonts w:asciiTheme="minorHAnsi" w:hAnsiTheme="minorHAnsi" w:cstheme="minorHAnsi"/>
          <w:b/>
          <w:bCs/>
          <w:iCs/>
        </w:rPr>
        <w:t>thletics</w:t>
      </w:r>
      <w:r w:rsidR="00BA0952" w:rsidRPr="009B1DD0">
        <w:rPr>
          <w:rFonts w:asciiTheme="minorHAnsi" w:hAnsiTheme="minorHAnsi" w:cstheme="minorHAnsi"/>
          <w:b/>
          <w:bCs/>
          <w:iCs/>
        </w:rPr>
        <w:t xml:space="preserve"> (including complaints regarding </w:t>
      </w:r>
      <w:r w:rsidR="0071518F">
        <w:rPr>
          <w:rFonts w:asciiTheme="minorHAnsi" w:hAnsiTheme="minorHAnsi" w:cstheme="minorHAnsi"/>
          <w:b/>
          <w:bCs/>
          <w:iCs/>
        </w:rPr>
        <w:t>g</w:t>
      </w:r>
      <w:r w:rsidR="00BA0952" w:rsidRPr="009B1DD0">
        <w:rPr>
          <w:rFonts w:asciiTheme="minorHAnsi" w:hAnsiTheme="minorHAnsi" w:cstheme="minorHAnsi"/>
          <w:b/>
          <w:bCs/>
          <w:iCs/>
        </w:rPr>
        <w:t xml:space="preserve">ender </w:t>
      </w:r>
      <w:r w:rsidR="0071518F">
        <w:rPr>
          <w:rFonts w:asciiTheme="minorHAnsi" w:hAnsiTheme="minorHAnsi" w:cstheme="minorHAnsi"/>
          <w:b/>
          <w:bCs/>
          <w:iCs/>
        </w:rPr>
        <w:t>e</w:t>
      </w:r>
      <w:r w:rsidR="00BA0952" w:rsidRPr="009B1DD0">
        <w:rPr>
          <w:rFonts w:asciiTheme="minorHAnsi" w:hAnsiTheme="minorHAnsi" w:cstheme="minorHAnsi"/>
          <w:b/>
          <w:bCs/>
          <w:iCs/>
        </w:rPr>
        <w:t xml:space="preserve">quity in </w:t>
      </w:r>
      <w:r w:rsidR="0071518F">
        <w:rPr>
          <w:rFonts w:asciiTheme="minorHAnsi" w:hAnsiTheme="minorHAnsi" w:cstheme="minorHAnsi"/>
          <w:b/>
          <w:bCs/>
          <w:iCs/>
        </w:rPr>
        <w:t>a</w:t>
      </w:r>
      <w:r w:rsidR="00BA0952" w:rsidRPr="009B1DD0">
        <w:rPr>
          <w:rFonts w:asciiTheme="minorHAnsi" w:hAnsiTheme="minorHAnsi" w:cstheme="minorHAnsi"/>
          <w:b/>
          <w:bCs/>
          <w:iCs/>
        </w:rPr>
        <w:t>thletics)</w:t>
      </w:r>
      <w:r w:rsidRPr="009B1DD0">
        <w:rPr>
          <w:rFonts w:asciiTheme="minorHAnsi" w:hAnsiTheme="minorHAnsi" w:cstheme="minorHAnsi"/>
          <w:b/>
          <w:bCs/>
          <w:iCs/>
        </w:rPr>
        <w:t>:</w:t>
      </w:r>
      <w:r w:rsidRPr="009B1DD0">
        <w:rPr>
          <w:rFonts w:asciiTheme="minorHAnsi" w:hAnsiTheme="minorHAnsi" w:cstheme="minorHAnsi"/>
          <w:bCs/>
          <w:i/>
          <w:iCs/>
        </w:rPr>
        <w:t> </w:t>
      </w:r>
      <w:r w:rsidRPr="009B1DD0">
        <w:rPr>
          <w:rFonts w:asciiTheme="minorHAnsi" w:hAnsiTheme="minorHAnsi" w:cstheme="minorHAnsi"/>
          <w:bCs/>
        </w:rPr>
        <w:br/>
      </w:r>
    </w:p>
    <w:p w14:paraId="7E158346" w14:textId="77777777" w:rsidR="00BA0952" w:rsidRPr="009B1DD0" w:rsidRDefault="001B4F36" w:rsidP="00E81AC8">
      <w:pPr>
        <w:pStyle w:val="Default"/>
        <w:ind w:left="720"/>
        <w:rPr>
          <w:rFonts w:asciiTheme="minorHAnsi" w:hAnsiTheme="minorHAnsi" w:cstheme="minorHAnsi"/>
          <w:bCs/>
        </w:rPr>
      </w:pPr>
      <w:r w:rsidRPr="009B1DD0">
        <w:rPr>
          <w:rFonts w:asciiTheme="minorHAnsi" w:hAnsiTheme="minorHAnsi" w:cstheme="minorHAnsi"/>
          <w:b/>
          <w:bCs/>
        </w:rPr>
        <w:t>Diane Turnham</w:t>
      </w:r>
      <w:r w:rsidRPr="009B1DD0">
        <w:rPr>
          <w:rFonts w:asciiTheme="minorHAnsi" w:hAnsiTheme="minorHAnsi" w:cstheme="minorHAnsi"/>
          <w:bCs/>
        </w:rPr>
        <w:t> </w:t>
      </w:r>
      <w:r w:rsidRPr="009B1DD0">
        <w:rPr>
          <w:rFonts w:asciiTheme="minorHAnsi" w:hAnsiTheme="minorHAnsi" w:cstheme="minorHAnsi"/>
          <w:bCs/>
        </w:rPr>
        <w:br/>
      </w:r>
      <w:r w:rsidR="00DC6DEA" w:rsidRPr="009B1DD0">
        <w:rPr>
          <w:rFonts w:asciiTheme="minorHAnsi" w:hAnsiTheme="minorHAnsi" w:cstheme="minorHAnsi"/>
          <w:bCs/>
        </w:rPr>
        <w:t xml:space="preserve">Senior </w:t>
      </w:r>
      <w:r w:rsidRPr="009B1DD0">
        <w:rPr>
          <w:rFonts w:asciiTheme="minorHAnsi" w:hAnsiTheme="minorHAnsi" w:cstheme="minorHAnsi"/>
          <w:bCs/>
        </w:rPr>
        <w:t>Associate Athletic Director/Senior Women's Administrator </w:t>
      </w:r>
    </w:p>
    <w:p w14:paraId="1A5A00EE" w14:textId="77777777" w:rsidR="001B4F36" w:rsidRPr="009B1DD0" w:rsidRDefault="001B4F36" w:rsidP="00E81AC8">
      <w:pPr>
        <w:pStyle w:val="Default"/>
        <w:ind w:left="720"/>
        <w:rPr>
          <w:rFonts w:asciiTheme="minorHAnsi" w:hAnsiTheme="minorHAnsi" w:cstheme="minorHAnsi"/>
          <w:bCs/>
        </w:rPr>
      </w:pPr>
      <w:r w:rsidRPr="009B1DD0">
        <w:rPr>
          <w:rFonts w:asciiTheme="minorHAnsi" w:hAnsiTheme="minorHAnsi" w:cstheme="minorHAnsi"/>
          <w:bCs/>
        </w:rPr>
        <w:t>151 Murphy Center </w:t>
      </w:r>
      <w:r w:rsidRPr="009B1DD0">
        <w:rPr>
          <w:rFonts w:asciiTheme="minorHAnsi" w:hAnsiTheme="minorHAnsi" w:cstheme="minorHAnsi"/>
          <w:bCs/>
        </w:rPr>
        <w:br/>
        <w:t>1301 East Main Street </w:t>
      </w:r>
      <w:r w:rsidRPr="009B1DD0">
        <w:rPr>
          <w:rFonts w:asciiTheme="minorHAnsi" w:hAnsiTheme="minorHAnsi" w:cstheme="minorHAnsi"/>
          <w:bCs/>
        </w:rPr>
        <w:br/>
        <w:t>Murfreesboro, TN 37132 </w:t>
      </w:r>
      <w:r w:rsidRPr="009B1DD0">
        <w:rPr>
          <w:rFonts w:asciiTheme="minorHAnsi" w:hAnsiTheme="minorHAnsi" w:cstheme="minorHAnsi"/>
          <w:bCs/>
        </w:rPr>
        <w:br/>
        <w:t>(615) 898-2938 </w:t>
      </w:r>
      <w:r w:rsidRPr="009B1DD0">
        <w:rPr>
          <w:rFonts w:asciiTheme="minorHAnsi" w:hAnsiTheme="minorHAnsi" w:cstheme="minorHAnsi"/>
          <w:bCs/>
        </w:rPr>
        <w:br/>
      </w:r>
      <w:hyperlink r:id="rId19" w:history="1">
        <w:r w:rsidRPr="009B1DD0">
          <w:rPr>
            <w:rStyle w:val="Hyperlink"/>
            <w:rFonts w:asciiTheme="minorHAnsi" w:hAnsiTheme="minorHAnsi" w:cstheme="minorHAnsi"/>
            <w:bCs/>
          </w:rPr>
          <w:t>diane.turnham@mtsu.edu</w:t>
        </w:r>
      </w:hyperlink>
    </w:p>
    <w:p w14:paraId="09E25E8A" w14:textId="77777777" w:rsidR="00C95AF5" w:rsidRPr="009B1DD0" w:rsidRDefault="00C95AF5" w:rsidP="00596A83">
      <w:pPr>
        <w:pStyle w:val="BodyTextIndent"/>
        <w:ind w:left="1260"/>
        <w:rPr>
          <w:rFonts w:asciiTheme="minorHAnsi" w:hAnsiTheme="minorHAnsi" w:cstheme="minorHAnsi"/>
          <w:szCs w:val="24"/>
        </w:rPr>
      </w:pPr>
    </w:p>
    <w:p w14:paraId="4C5190D3" w14:textId="77777777" w:rsidR="00C95AF5" w:rsidRPr="009B1DD0" w:rsidRDefault="005D4187" w:rsidP="009D1192">
      <w:pPr>
        <w:pStyle w:val="ListParagraph"/>
        <w:numPr>
          <w:ilvl w:val="4"/>
          <w:numId w:val="15"/>
        </w:numPr>
        <w:spacing w:after="0" w:line="240" w:lineRule="auto"/>
        <w:ind w:left="720"/>
        <w:rPr>
          <w:rFonts w:asciiTheme="minorHAnsi" w:hAnsiTheme="minorHAnsi" w:cstheme="minorHAnsi"/>
          <w:b/>
          <w:sz w:val="24"/>
          <w:szCs w:val="24"/>
        </w:rPr>
      </w:pPr>
      <w:r w:rsidRPr="009B1DD0">
        <w:rPr>
          <w:rFonts w:asciiTheme="minorHAnsi" w:hAnsiTheme="minorHAnsi" w:cstheme="minorHAnsi"/>
          <w:sz w:val="24"/>
          <w:szCs w:val="24"/>
        </w:rPr>
        <w:lastRenderedPageBreak/>
        <w:t xml:space="preserve">MTSU </w:t>
      </w:r>
      <w:r w:rsidR="00C95AF5" w:rsidRPr="009B1DD0">
        <w:rPr>
          <w:rFonts w:asciiTheme="minorHAnsi" w:hAnsiTheme="minorHAnsi" w:cstheme="minorHAnsi"/>
          <w:sz w:val="24"/>
          <w:szCs w:val="24"/>
        </w:rPr>
        <w:t xml:space="preserve">will </w:t>
      </w:r>
      <w:r w:rsidRPr="009B1DD0">
        <w:rPr>
          <w:rFonts w:asciiTheme="minorHAnsi" w:hAnsiTheme="minorHAnsi" w:cstheme="minorHAnsi"/>
          <w:sz w:val="24"/>
          <w:szCs w:val="24"/>
        </w:rPr>
        <w:t>conduct an adequate, reliable</w:t>
      </w:r>
      <w:r w:rsidR="002F3108">
        <w:rPr>
          <w:rFonts w:asciiTheme="minorHAnsi" w:hAnsiTheme="minorHAnsi" w:cstheme="minorHAnsi"/>
          <w:sz w:val="24"/>
          <w:szCs w:val="24"/>
        </w:rPr>
        <w:t>,</w:t>
      </w:r>
      <w:r w:rsidR="00C95AF5" w:rsidRPr="009B1DD0">
        <w:rPr>
          <w:rFonts w:asciiTheme="minorHAnsi" w:hAnsiTheme="minorHAnsi" w:cstheme="minorHAnsi"/>
          <w:sz w:val="24"/>
          <w:szCs w:val="24"/>
        </w:rPr>
        <w:t xml:space="preserve"> and impartial inves</w:t>
      </w:r>
      <w:r w:rsidR="00530EE6" w:rsidRPr="009B1DD0">
        <w:rPr>
          <w:rFonts w:asciiTheme="minorHAnsi" w:hAnsiTheme="minorHAnsi" w:cstheme="minorHAnsi"/>
          <w:sz w:val="24"/>
          <w:szCs w:val="24"/>
        </w:rPr>
        <w:t xml:space="preserve">tigation </w:t>
      </w:r>
      <w:r w:rsidRPr="009B1DD0">
        <w:rPr>
          <w:rFonts w:asciiTheme="minorHAnsi" w:hAnsiTheme="minorHAnsi" w:cstheme="minorHAnsi"/>
          <w:sz w:val="24"/>
          <w:szCs w:val="24"/>
        </w:rPr>
        <w:t>in a timely manner, providing</w:t>
      </w:r>
      <w:r w:rsidR="00C95AF5" w:rsidRPr="009B1DD0">
        <w:rPr>
          <w:rFonts w:asciiTheme="minorHAnsi" w:hAnsiTheme="minorHAnsi" w:cstheme="minorHAnsi"/>
          <w:sz w:val="24"/>
          <w:szCs w:val="24"/>
        </w:rPr>
        <w:t xml:space="preserve"> the respondent and complainant equitable rights during the investigative process.  </w:t>
      </w:r>
    </w:p>
    <w:p w14:paraId="702DCD6F" w14:textId="77777777" w:rsidR="00F56EB3" w:rsidRPr="009B1DD0" w:rsidRDefault="00F56EB3" w:rsidP="00596A83">
      <w:pPr>
        <w:pStyle w:val="ListParagraph"/>
        <w:spacing w:after="0" w:line="240" w:lineRule="auto"/>
        <w:rPr>
          <w:rFonts w:asciiTheme="minorHAnsi" w:hAnsiTheme="minorHAnsi" w:cstheme="minorHAnsi"/>
          <w:b/>
          <w:sz w:val="24"/>
          <w:szCs w:val="24"/>
        </w:rPr>
      </w:pPr>
    </w:p>
    <w:p w14:paraId="282F12E9" w14:textId="4F2F0436" w:rsidR="00443F0B" w:rsidRPr="009B1DD0" w:rsidRDefault="00F13373" w:rsidP="00596A83">
      <w:pPr>
        <w:pStyle w:val="ListParagraph"/>
        <w:numPr>
          <w:ilvl w:val="4"/>
          <w:numId w:val="15"/>
        </w:numPr>
        <w:spacing w:after="0" w:line="240" w:lineRule="auto"/>
        <w:ind w:left="720"/>
        <w:rPr>
          <w:rFonts w:asciiTheme="minorHAnsi" w:hAnsiTheme="minorHAnsi" w:cstheme="minorHAnsi"/>
          <w:b/>
          <w:sz w:val="24"/>
          <w:szCs w:val="24"/>
        </w:rPr>
      </w:pPr>
      <w:r w:rsidRPr="009B1DD0">
        <w:rPr>
          <w:rFonts w:asciiTheme="minorHAnsi" w:hAnsiTheme="minorHAnsi" w:cstheme="minorHAnsi"/>
          <w:sz w:val="24"/>
          <w:szCs w:val="24"/>
        </w:rPr>
        <w:t xml:space="preserve">The </w:t>
      </w:r>
      <w:r w:rsidR="007D58A4">
        <w:rPr>
          <w:rFonts w:asciiTheme="minorHAnsi" w:hAnsiTheme="minorHAnsi" w:cstheme="minorHAnsi"/>
          <w:sz w:val="24"/>
          <w:szCs w:val="24"/>
        </w:rPr>
        <w:t>i</w:t>
      </w:r>
      <w:r w:rsidRPr="009B1DD0">
        <w:rPr>
          <w:rFonts w:asciiTheme="minorHAnsi" w:hAnsiTheme="minorHAnsi" w:cstheme="minorHAnsi"/>
          <w:sz w:val="24"/>
          <w:szCs w:val="24"/>
        </w:rPr>
        <w:t xml:space="preserve">nvestigator shall receive </w:t>
      </w:r>
      <w:r w:rsidR="002F3108">
        <w:rPr>
          <w:rFonts w:asciiTheme="minorHAnsi" w:hAnsiTheme="minorHAnsi" w:cstheme="minorHAnsi"/>
          <w:sz w:val="24"/>
          <w:szCs w:val="24"/>
        </w:rPr>
        <w:t xml:space="preserve">(1) </w:t>
      </w:r>
      <w:r w:rsidRPr="009B1DD0">
        <w:rPr>
          <w:rFonts w:asciiTheme="minorHAnsi" w:hAnsiTheme="minorHAnsi" w:cstheme="minorHAnsi"/>
          <w:sz w:val="24"/>
          <w:szCs w:val="24"/>
        </w:rPr>
        <w:t>training</w:t>
      </w:r>
      <w:r w:rsidR="0052400F" w:rsidRPr="009B1DD0">
        <w:rPr>
          <w:rFonts w:asciiTheme="minorHAnsi" w:hAnsiTheme="minorHAnsi" w:cstheme="minorHAnsi"/>
          <w:sz w:val="24"/>
          <w:szCs w:val="24"/>
        </w:rPr>
        <w:t xml:space="preserve"> that either satisfies the requirements of Title IX of the Education Amendments of 1972 (20 U.S.C. § 1981), the Jeanne Clery Disclosure of Campus Security Policy and Campus Crime Statistics Act (20 U.S.C. § 1092(f)), and the federal regulations implementing those statutes, as amended</w:t>
      </w:r>
      <w:r w:rsidR="002F3108">
        <w:rPr>
          <w:rFonts w:asciiTheme="minorHAnsi" w:hAnsiTheme="minorHAnsi" w:cstheme="minorHAnsi"/>
          <w:sz w:val="24"/>
          <w:szCs w:val="24"/>
        </w:rPr>
        <w:t>;</w:t>
      </w:r>
      <w:r w:rsidR="0052400F" w:rsidRPr="009B1DD0">
        <w:rPr>
          <w:rFonts w:asciiTheme="minorHAnsi" w:hAnsiTheme="minorHAnsi" w:cstheme="minorHAnsi"/>
          <w:sz w:val="24"/>
          <w:szCs w:val="24"/>
        </w:rPr>
        <w:t xml:space="preserve"> or (2) training developed and conducted by the Tennessee Law Enforcement Innovation Center for investigators of sexual misconduct allegations. </w:t>
      </w:r>
    </w:p>
    <w:p w14:paraId="30F54A97" w14:textId="77777777" w:rsidR="004C3FB6" w:rsidRPr="009B1DD0" w:rsidRDefault="004C3FB6" w:rsidP="00596A83">
      <w:pPr>
        <w:pStyle w:val="ListParagraph"/>
        <w:spacing w:after="0" w:line="240" w:lineRule="auto"/>
        <w:rPr>
          <w:rFonts w:asciiTheme="minorHAnsi" w:hAnsiTheme="minorHAnsi" w:cstheme="minorHAnsi"/>
          <w:b/>
          <w:sz w:val="24"/>
          <w:szCs w:val="24"/>
        </w:rPr>
      </w:pPr>
    </w:p>
    <w:p w14:paraId="4D3B4371" w14:textId="77777777" w:rsidR="004C3FB6" w:rsidRPr="009B1DD0" w:rsidRDefault="004C3FB6" w:rsidP="00596A83">
      <w:pPr>
        <w:pStyle w:val="ListParagraph"/>
        <w:numPr>
          <w:ilvl w:val="4"/>
          <w:numId w:val="15"/>
        </w:numPr>
        <w:spacing w:after="0" w:line="240" w:lineRule="auto"/>
        <w:ind w:left="720"/>
        <w:rPr>
          <w:rFonts w:asciiTheme="minorHAnsi" w:hAnsiTheme="minorHAnsi" w:cstheme="minorHAnsi"/>
          <w:b/>
          <w:sz w:val="24"/>
          <w:szCs w:val="24"/>
        </w:rPr>
      </w:pPr>
      <w:r w:rsidRPr="009B1DD0">
        <w:rPr>
          <w:rFonts w:asciiTheme="minorHAnsi" w:hAnsiTheme="minorHAnsi" w:cstheme="minorHAnsi"/>
          <w:sz w:val="24"/>
          <w:szCs w:val="24"/>
        </w:rPr>
        <w:t>The Off</w:t>
      </w:r>
      <w:r w:rsidR="002D0BDC" w:rsidRPr="009B1DD0">
        <w:rPr>
          <w:rFonts w:asciiTheme="minorHAnsi" w:hAnsiTheme="minorHAnsi" w:cstheme="minorHAnsi"/>
          <w:sz w:val="24"/>
          <w:szCs w:val="24"/>
        </w:rPr>
        <w:t>ice of the University Counsel (</w:t>
      </w:r>
      <w:r w:rsidRPr="009B1DD0">
        <w:rPr>
          <w:rFonts w:asciiTheme="minorHAnsi" w:hAnsiTheme="minorHAnsi" w:cstheme="minorHAnsi"/>
          <w:sz w:val="24"/>
          <w:szCs w:val="24"/>
        </w:rPr>
        <w:t>OUC) shall always be consulted prior to and throughout the investigation.</w:t>
      </w:r>
      <w:r w:rsidR="004F3B43" w:rsidRPr="009B1DD0">
        <w:rPr>
          <w:rFonts w:asciiTheme="minorHAnsi" w:hAnsiTheme="minorHAnsi" w:cstheme="minorHAnsi"/>
          <w:sz w:val="24"/>
          <w:szCs w:val="24"/>
        </w:rPr>
        <w:t xml:space="preserve"> </w:t>
      </w:r>
    </w:p>
    <w:p w14:paraId="759735EA" w14:textId="77777777" w:rsidR="006F7424" w:rsidRPr="009B1DD0" w:rsidRDefault="006F7424" w:rsidP="00596A83">
      <w:pPr>
        <w:pStyle w:val="ListParagraph"/>
        <w:spacing w:after="0" w:line="240" w:lineRule="auto"/>
        <w:rPr>
          <w:rFonts w:asciiTheme="minorHAnsi" w:hAnsiTheme="minorHAnsi" w:cstheme="minorHAnsi"/>
          <w:b/>
          <w:sz w:val="24"/>
          <w:szCs w:val="24"/>
        </w:rPr>
      </w:pPr>
    </w:p>
    <w:p w14:paraId="44FC597A" w14:textId="77777777" w:rsidR="006F7424" w:rsidRPr="009B1DD0" w:rsidRDefault="00671C7E" w:rsidP="00596A83">
      <w:pPr>
        <w:pStyle w:val="ListParagraph"/>
        <w:numPr>
          <w:ilvl w:val="4"/>
          <w:numId w:val="15"/>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The i</w:t>
      </w:r>
      <w:r w:rsidR="006F7424" w:rsidRPr="009B1DD0">
        <w:rPr>
          <w:rFonts w:asciiTheme="minorHAnsi" w:hAnsiTheme="minorHAnsi" w:cstheme="minorHAnsi"/>
          <w:sz w:val="24"/>
          <w:szCs w:val="24"/>
        </w:rPr>
        <w:t>nvestigator shall also notify the President that an investigation is being initiated.</w:t>
      </w:r>
    </w:p>
    <w:p w14:paraId="200186BF" w14:textId="77777777" w:rsidR="00F56EB3" w:rsidRPr="009B1DD0" w:rsidRDefault="00F56EB3" w:rsidP="00596A83">
      <w:pPr>
        <w:pStyle w:val="ListParagraph"/>
        <w:spacing w:after="0" w:line="240" w:lineRule="auto"/>
        <w:rPr>
          <w:rFonts w:asciiTheme="minorHAnsi" w:hAnsiTheme="minorHAnsi" w:cstheme="minorHAnsi"/>
          <w:b/>
          <w:sz w:val="24"/>
          <w:szCs w:val="24"/>
        </w:rPr>
      </w:pPr>
    </w:p>
    <w:p w14:paraId="759B16AA" w14:textId="22ED001C" w:rsidR="004A4D15" w:rsidRDefault="00773E06" w:rsidP="00596A83">
      <w:pPr>
        <w:pStyle w:val="ListParagraph"/>
        <w:spacing w:after="0" w:line="240" w:lineRule="auto"/>
        <w:ind w:hanging="360"/>
        <w:rPr>
          <w:rFonts w:asciiTheme="minorHAnsi" w:hAnsiTheme="minorHAnsi" w:cstheme="minorHAnsi"/>
          <w:sz w:val="24"/>
          <w:szCs w:val="24"/>
        </w:rPr>
      </w:pPr>
      <w:r w:rsidRPr="009B1DD0">
        <w:rPr>
          <w:rFonts w:asciiTheme="minorHAnsi" w:hAnsiTheme="minorHAnsi" w:cstheme="minorHAnsi"/>
          <w:sz w:val="24"/>
          <w:szCs w:val="24"/>
        </w:rPr>
        <w:t xml:space="preserve">F.  </w:t>
      </w:r>
      <w:r w:rsidR="004A4D15">
        <w:rPr>
          <w:rFonts w:asciiTheme="minorHAnsi" w:hAnsiTheme="minorHAnsi" w:cstheme="minorHAnsi"/>
          <w:sz w:val="24"/>
          <w:szCs w:val="24"/>
        </w:rPr>
        <w:t xml:space="preserve">The parties shall notify the investigator of any </w:t>
      </w:r>
      <w:r w:rsidR="004A4D15" w:rsidRPr="004A4D15">
        <w:rPr>
          <w:rFonts w:asciiTheme="minorHAnsi" w:hAnsiTheme="minorHAnsi" w:cstheme="minorHAnsi"/>
          <w:sz w:val="24"/>
          <w:szCs w:val="24"/>
        </w:rPr>
        <w:t>need for language assistance or accommodation of disabilities.</w:t>
      </w:r>
    </w:p>
    <w:p w14:paraId="59C16A52" w14:textId="77777777" w:rsidR="004A4D15" w:rsidRDefault="004A4D15" w:rsidP="00596A83">
      <w:pPr>
        <w:pStyle w:val="ListParagraph"/>
        <w:spacing w:after="0" w:line="240" w:lineRule="auto"/>
        <w:ind w:hanging="360"/>
        <w:rPr>
          <w:rFonts w:asciiTheme="minorHAnsi" w:hAnsiTheme="minorHAnsi" w:cstheme="minorHAnsi"/>
          <w:sz w:val="24"/>
          <w:szCs w:val="24"/>
        </w:rPr>
      </w:pPr>
    </w:p>
    <w:p w14:paraId="6C18C1A6" w14:textId="77777777" w:rsidR="00773E06" w:rsidRPr="009B1DD0" w:rsidRDefault="00773E06" w:rsidP="00DD64AE">
      <w:pPr>
        <w:pStyle w:val="ListParagraph"/>
        <w:numPr>
          <w:ilvl w:val="0"/>
          <w:numId w:val="44"/>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 xml:space="preserve">With the voluntary written consent of both parties, informal resolution may be attempted in cases alleging violations of this policy. Prior to any attempted informal resolution, both parties shall receive full disclosure of the allegations and their options for a formal resolution. </w:t>
      </w:r>
    </w:p>
    <w:p w14:paraId="0CC9F2CC" w14:textId="77777777" w:rsidR="00773E06" w:rsidRPr="009B1DD0" w:rsidRDefault="00773E06" w:rsidP="00596A83">
      <w:pPr>
        <w:pStyle w:val="ListParagraph"/>
        <w:spacing w:after="0" w:line="240" w:lineRule="auto"/>
        <w:ind w:hanging="360"/>
        <w:rPr>
          <w:rFonts w:asciiTheme="minorHAnsi" w:hAnsiTheme="minorHAnsi" w:cstheme="minorHAnsi"/>
          <w:sz w:val="24"/>
          <w:szCs w:val="24"/>
        </w:rPr>
      </w:pPr>
    </w:p>
    <w:p w14:paraId="3A742865" w14:textId="77777777" w:rsidR="00773E06" w:rsidRPr="009B1DD0" w:rsidRDefault="00773E06" w:rsidP="00596A83">
      <w:pPr>
        <w:pStyle w:val="ListParagraph"/>
        <w:numPr>
          <w:ilvl w:val="0"/>
          <w:numId w:val="44"/>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 xml:space="preserve">During the course of the investigation, MTSU will endeavor to gather sufficient evidence to reach a fair and impartial determination as to whether sexual discrimination, harassment, or misconduct occurred and, if so, whether a hostile environment has been created that must be redressed. </w:t>
      </w:r>
      <w:r w:rsidR="00421BD5" w:rsidRPr="009B1DD0">
        <w:rPr>
          <w:rFonts w:asciiTheme="minorHAnsi" w:hAnsiTheme="minorHAnsi" w:cstheme="minorHAnsi"/>
          <w:sz w:val="24"/>
          <w:szCs w:val="24"/>
        </w:rPr>
        <w:br/>
      </w:r>
    </w:p>
    <w:p w14:paraId="153E6B95" w14:textId="77777777" w:rsidR="00972C66" w:rsidRPr="009B1DD0" w:rsidRDefault="00C95AF5" w:rsidP="00596A83">
      <w:pPr>
        <w:pStyle w:val="ListParagraph"/>
        <w:numPr>
          <w:ilvl w:val="0"/>
          <w:numId w:val="44"/>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Initiating an investigation</w:t>
      </w:r>
    </w:p>
    <w:p w14:paraId="16B1F225" w14:textId="77777777" w:rsidR="006523B8" w:rsidRPr="009B1DD0" w:rsidRDefault="006523B8" w:rsidP="00596A83">
      <w:pPr>
        <w:pStyle w:val="ListParagraph"/>
        <w:spacing w:after="0" w:line="240" w:lineRule="auto"/>
        <w:ind w:left="1260"/>
        <w:rPr>
          <w:rFonts w:asciiTheme="minorHAnsi" w:hAnsiTheme="minorHAnsi" w:cstheme="minorHAnsi"/>
          <w:sz w:val="24"/>
          <w:szCs w:val="24"/>
        </w:rPr>
      </w:pPr>
    </w:p>
    <w:p w14:paraId="43A34610" w14:textId="77777777" w:rsidR="00C30C50" w:rsidRPr="009B1DD0" w:rsidRDefault="00C95AF5" w:rsidP="00596A83">
      <w:pPr>
        <w:pStyle w:val="ListParagraph"/>
        <w:numPr>
          <w:ilvl w:val="0"/>
          <w:numId w:val="35"/>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Absent good cause, within </w:t>
      </w:r>
      <w:r w:rsidR="000142E6" w:rsidRPr="009B1DD0">
        <w:rPr>
          <w:rFonts w:asciiTheme="minorHAnsi" w:hAnsiTheme="minorHAnsi" w:cstheme="minorHAnsi"/>
          <w:sz w:val="24"/>
          <w:szCs w:val="24"/>
        </w:rPr>
        <w:t>seven (7)</w:t>
      </w:r>
      <w:r w:rsidRPr="009B1DD0">
        <w:rPr>
          <w:rFonts w:asciiTheme="minorHAnsi" w:hAnsiTheme="minorHAnsi" w:cstheme="minorHAnsi"/>
          <w:sz w:val="24"/>
          <w:szCs w:val="24"/>
        </w:rPr>
        <w:t xml:space="preserve"> business day</w:t>
      </w:r>
      <w:r w:rsidR="005E2698" w:rsidRPr="009B1DD0">
        <w:rPr>
          <w:rFonts w:asciiTheme="minorHAnsi" w:hAnsiTheme="minorHAnsi" w:cstheme="minorHAnsi"/>
          <w:sz w:val="24"/>
          <w:szCs w:val="24"/>
        </w:rPr>
        <w:t>s</w:t>
      </w:r>
      <w:r w:rsidRPr="009B1DD0">
        <w:rPr>
          <w:rFonts w:asciiTheme="minorHAnsi" w:hAnsiTheme="minorHAnsi" w:cstheme="minorHAnsi"/>
          <w:sz w:val="24"/>
          <w:szCs w:val="24"/>
        </w:rPr>
        <w:t xml:space="preserve"> of </w:t>
      </w:r>
      <w:r w:rsidR="000142E6" w:rsidRPr="009B1DD0">
        <w:rPr>
          <w:rFonts w:asciiTheme="minorHAnsi" w:hAnsiTheme="minorHAnsi" w:cstheme="minorHAnsi"/>
          <w:sz w:val="24"/>
          <w:szCs w:val="24"/>
        </w:rPr>
        <w:t xml:space="preserve">the investigator’s </w:t>
      </w:r>
      <w:r w:rsidRPr="009B1DD0">
        <w:rPr>
          <w:rFonts w:asciiTheme="minorHAnsi" w:hAnsiTheme="minorHAnsi" w:cstheme="minorHAnsi"/>
          <w:sz w:val="24"/>
          <w:szCs w:val="24"/>
        </w:rPr>
        <w:t xml:space="preserve">receipt of a report of sexual </w:t>
      </w:r>
      <w:r w:rsidR="00CD3FD1" w:rsidRPr="009B1DD0">
        <w:rPr>
          <w:rFonts w:asciiTheme="minorHAnsi" w:hAnsiTheme="minorHAnsi" w:cstheme="minorHAnsi"/>
          <w:sz w:val="24"/>
          <w:szCs w:val="24"/>
        </w:rPr>
        <w:t>misconduct</w:t>
      </w:r>
      <w:r w:rsidR="007312D2" w:rsidRPr="009B1DD0">
        <w:rPr>
          <w:rFonts w:asciiTheme="minorHAnsi" w:hAnsiTheme="minorHAnsi" w:cstheme="minorHAnsi"/>
          <w:sz w:val="24"/>
          <w:szCs w:val="24"/>
        </w:rPr>
        <w:t xml:space="preserve">, </w:t>
      </w:r>
      <w:r w:rsidR="00CD3FD1" w:rsidRPr="009B1DD0">
        <w:rPr>
          <w:rFonts w:asciiTheme="minorHAnsi" w:hAnsiTheme="minorHAnsi" w:cstheme="minorHAnsi"/>
          <w:sz w:val="24"/>
          <w:szCs w:val="24"/>
        </w:rPr>
        <w:t>discrimination,</w:t>
      </w:r>
      <w:r w:rsidR="005512BD" w:rsidRPr="009B1DD0">
        <w:rPr>
          <w:rFonts w:asciiTheme="minorHAnsi" w:hAnsiTheme="minorHAnsi" w:cstheme="minorHAnsi"/>
          <w:sz w:val="24"/>
          <w:szCs w:val="24"/>
        </w:rPr>
        <w:t xml:space="preserve"> and/or harassment</w:t>
      </w:r>
      <w:r w:rsidR="00530EE6" w:rsidRPr="009B1DD0">
        <w:rPr>
          <w:rFonts w:asciiTheme="minorHAnsi" w:hAnsiTheme="minorHAnsi" w:cstheme="minorHAnsi"/>
          <w:sz w:val="24"/>
          <w:szCs w:val="24"/>
        </w:rPr>
        <w:t>,</w:t>
      </w:r>
      <w:r w:rsidRPr="009B1DD0">
        <w:rPr>
          <w:rFonts w:asciiTheme="minorHAnsi" w:hAnsiTheme="minorHAnsi" w:cstheme="minorHAnsi"/>
          <w:sz w:val="24"/>
          <w:szCs w:val="24"/>
        </w:rPr>
        <w:t xml:space="preserve"> </w:t>
      </w:r>
      <w:r w:rsidR="00C30C50" w:rsidRPr="009B1DD0">
        <w:rPr>
          <w:rFonts w:asciiTheme="minorHAnsi" w:hAnsiTheme="minorHAnsi" w:cstheme="minorHAnsi"/>
          <w:sz w:val="24"/>
          <w:szCs w:val="24"/>
        </w:rPr>
        <w:t xml:space="preserve">the investigator shall notify the complainant and request a meeting. The investigator should provide written notice to the complainant of </w:t>
      </w:r>
      <w:r w:rsidR="00FC4A84">
        <w:rPr>
          <w:rFonts w:asciiTheme="minorHAnsi" w:hAnsiTheme="minorHAnsi" w:cstheme="minorHAnsi"/>
          <w:sz w:val="24"/>
          <w:szCs w:val="24"/>
        </w:rPr>
        <w:t>their</w:t>
      </w:r>
      <w:r w:rsidR="00C30C50" w:rsidRPr="009B1DD0">
        <w:rPr>
          <w:rFonts w:asciiTheme="minorHAnsi" w:hAnsiTheme="minorHAnsi" w:cstheme="minorHAnsi"/>
          <w:sz w:val="24"/>
          <w:szCs w:val="24"/>
        </w:rPr>
        <w:t xml:space="preserve"> rights with regard to this process in advance of the interview with sufficient time to prepare for meaningful participation. </w:t>
      </w:r>
    </w:p>
    <w:p w14:paraId="69C3BEBC" w14:textId="77777777" w:rsidR="00D810D7" w:rsidRPr="009B1DD0" w:rsidRDefault="00D810D7" w:rsidP="00596A83">
      <w:pPr>
        <w:pStyle w:val="ListParagraph"/>
        <w:spacing w:after="0" w:line="240" w:lineRule="auto"/>
        <w:ind w:left="1080"/>
        <w:rPr>
          <w:rFonts w:asciiTheme="minorHAnsi" w:hAnsiTheme="minorHAnsi" w:cstheme="minorHAnsi"/>
          <w:sz w:val="24"/>
          <w:szCs w:val="24"/>
        </w:rPr>
      </w:pPr>
    </w:p>
    <w:p w14:paraId="157913DB" w14:textId="77777777" w:rsidR="00C95AF5" w:rsidRPr="009B1DD0" w:rsidRDefault="00D810D7" w:rsidP="00596A83">
      <w:pPr>
        <w:pStyle w:val="ListParagraph"/>
        <w:numPr>
          <w:ilvl w:val="0"/>
          <w:numId w:val="35"/>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T</w:t>
      </w:r>
      <w:r w:rsidR="00C95AF5" w:rsidRPr="009B1DD0">
        <w:rPr>
          <w:rFonts w:asciiTheme="minorHAnsi" w:hAnsiTheme="minorHAnsi" w:cstheme="minorHAnsi"/>
          <w:sz w:val="24"/>
          <w:szCs w:val="24"/>
        </w:rPr>
        <w:t xml:space="preserve">he </w:t>
      </w:r>
      <w:r w:rsidR="00671C7E" w:rsidRPr="009B1DD0">
        <w:rPr>
          <w:rFonts w:asciiTheme="minorHAnsi" w:hAnsiTheme="minorHAnsi" w:cstheme="minorHAnsi"/>
          <w:sz w:val="24"/>
          <w:szCs w:val="24"/>
        </w:rPr>
        <w:t>i</w:t>
      </w:r>
      <w:r w:rsidR="00972C66" w:rsidRPr="009B1DD0">
        <w:rPr>
          <w:rFonts w:asciiTheme="minorHAnsi" w:hAnsiTheme="minorHAnsi" w:cstheme="minorHAnsi"/>
          <w:sz w:val="24"/>
          <w:szCs w:val="24"/>
        </w:rPr>
        <w:t>nvestigator</w:t>
      </w:r>
      <w:r w:rsidR="00530EE6" w:rsidRPr="009B1DD0">
        <w:rPr>
          <w:rFonts w:asciiTheme="minorHAnsi" w:hAnsiTheme="minorHAnsi" w:cstheme="minorHAnsi"/>
          <w:sz w:val="24"/>
          <w:szCs w:val="24"/>
        </w:rPr>
        <w:t xml:space="preserve"> </w:t>
      </w:r>
      <w:r w:rsidR="00C95AF5" w:rsidRPr="009B1DD0">
        <w:rPr>
          <w:rFonts w:asciiTheme="minorHAnsi" w:hAnsiTheme="minorHAnsi" w:cstheme="minorHAnsi"/>
          <w:sz w:val="24"/>
          <w:szCs w:val="24"/>
        </w:rPr>
        <w:t xml:space="preserve">shall attempt to get a written statement from the complainant that includes information related to the circumstances giving rise to the complaint, the dates of the alleged occurrences, and names of witnesses, if any. The complainant </w:t>
      </w:r>
      <w:r w:rsidR="005E2698" w:rsidRPr="009B1DD0">
        <w:rPr>
          <w:rFonts w:asciiTheme="minorHAnsi" w:hAnsiTheme="minorHAnsi" w:cstheme="minorHAnsi"/>
          <w:sz w:val="24"/>
          <w:szCs w:val="24"/>
        </w:rPr>
        <w:t xml:space="preserve">should </w:t>
      </w:r>
      <w:r w:rsidR="00F44640" w:rsidRPr="009B1DD0">
        <w:rPr>
          <w:rFonts w:asciiTheme="minorHAnsi" w:hAnsiTheme="minorHAnsi" w:cstheme="minorHAnsi"/>
          <w:sz w:val="24"/>
          <w:szCs w:val="24"/>
        </w:rPr>
        <w:t xml:space="preserve">be encouraged to </w:t>
      </w:r>
      <w:r w:rsidR="005E2698" w:rsidRPr="009B1DD0">
        <w:rPr>
          <w:rFonts w:asciiTheme="minorHAnsi" w:hAnsiTheme="minorHAnsi" w:cstheme="minorHAnsi"/>
          <w:sz w:val="24"/>
          <w:szCs w:val="24"/>
        </w:rPr>
        <w:t>complete</w:t>
      </w:r>
      <w:r w:rsidR="00C95AF5" w:rsidRPr="009B1DD0">
        <w:rPr>
          <w:rFonts w:asciiTheme="minorHAnsi" w:hAnsiTheme="minorHAnsi" w:cstheme="minorHAnsi"/>
          <w:sz w:val="24"/>
          <w:szCs w:val="24"/>
        </w:rPr>
        <w:t xml:space="preserve"> a complaint form </w:t>
      </w:r>
      <w:r w:rsidR="005E2698" w:rsidRPr="009B1DD0">
        <w:rPr>
          <w:rFonts w:asciiTheme="minorHAnsi" w:hAnsiTheme="minorHAnsi" w:cstheme="minorHAnsi"/>
          <w:sz w:val="24"/>
          <w:szCs w:val="24"/>
        </w:rPr>
        <w:t>and</w:t>
      </w:r>
      <w:r w:rsidR="00C95AF5" w:rsidRPr="009B1DD0">
        <w:rPr>
          <w:rFonts w:asciiTheme="minorHAnsi" w:hAnsiTheme="minorHAnsi" w:cstheme="minorHAnsi"/>
          <w:sz w:val="24"/>
          <w:szCs w:val="24"/>
        </w:rPr>
        <w:t xml:space="preserve"> submit a detailed written report of the alleged incident. When the complainant chooses not to provide a written complaint, the </w:t>
      </w:r>
      <w:r w:rsidR="00671C7E" w:rsidRPr="009B1DD0">
        <w:rPr>
          <w:rFonts w:asciiTheme="minorHAnsi" w:hAnsiTheme="minorHAnsi" w:cstheme="minorHAnsi"/>
          <w:sz w:val="24"/>
          <w:szCs w:val="24"/>
        </w:rPr>
        <w:t>i</w:t>
      </w:r>
      <w:r w:rsidR="006E4540" w:rsidRPr="009B1DD0">
        <w:rPr>
          <w:rFonts w:asciiTheme="minorHAnsi" w:hAnsiTheme="minorHAnsi" w:cstheme="minorHAnsi"/>
          <w:sz w:val="24"/>
          <w:szCs w:val="24"/>
        </w:rPr>
        <w:t>nvestigator</w:t>
      </w:r>
      <w:r w:rsidR="00530EE6" w:rsidRPr="009B1DD0">
        <w:rPr>
          <w:rFonts w:asciiTheme="minorHAnsi" w:hAnsiTheme="minorHAnsi" w:cstheme="minorHAnsi"/>
          <w:sz w:val="24"/>
          <w:szCs w:val="24"/>
        </w:rPr>
        <w:t xml:space="preserve"> </w:t>
      </w:r>
      <w:r w:rsidR="00C95AF5" w:rsidRPr="009B1DD0">
        <w:rPr>
          <w:rFonts w:asciiTheme="minorHAnsi" w:hAnsiTheme="minorHAnsi" w:cstheme="minorHAnsi"/>
          <w:sz w:val="24"/>
          <w:szCs w:val="24"/>
        </w:rPr>
        <w:t xml:space="preserve">will </w:t>
      </w:r>
      <w:r w:rsidR="00F44640" w:rsidRPr="009B1DD0">
        <w:rPr>
          <w:rFonts w:asciiTheme="minorHAnsi" w:hAnsiTheme="minorHAnsi" w:cstheme="minorHAnsi"/>
          <w:sz w:val="24"/>
          <w:szCs w:val="24"/>
        </w:rPr>
        <w:t xml:space="preserve">still </w:t>
      </w:r>
      <w:r w:rsidR="00C95AF5" w:rsidRPr="009B1DD0">
        <w:rPr>
          <w:rFonts w:asciiTheme="minorHAnsi" w:hAnsiTheme="minorHAnsi" w:cstheme="minorHAnsi"/>
          <w:sz w:val="24"/>
          <w:szCs w:val="24"/>
        </w:rPr>
        <w:t>investigate</w:t>
      </w:r>
      <w:r w:rsidR="00530EE6" w:rsidRPr="009B1DD0">
        <w:rPr>
          <w:rFonts w:asciiTheme="minorHAnsi" w:hAnsiTheme="minorHAnsi" w:cstheme="minorHAnsi"/>
          <w:sz w:val="24"/>
          <w:szCs w:val="24"/>
        </w:rPr>
        <w:t xml:space="preserve"> to the extent possible</w:t>
      </w:r>
      <w:r w:rsidR="00C95AF5" w:rsidRPr="009B1DD0">
        <w:rPr>
          <w:rFonts w:asciiTheme="minorHAnsi" w:hAnsiTheme="minorHAnsi" w:cstheme="minorHAnsi"/>
          <w:sz w:val="24"/>
          <w:szCs w:val="24"/>
        </w:rPr>
        <w:t xml:space="preserve"> and take appropriate action. </w:t>
      </w:r>
    </w:p>
    <w:p w14:paraId="60FB7F10" w14:textId="77777777" w:rsidR="00F56EB3" w:rsidRPr="009B1DD0" w:rsidRDefault="00F56EB3" w:rsidP="00596A83">
      <w:pPr>
        <w:pStyle w:val="ListParagraph"/>
        <w:spacing w:after="0" w:line="240" w:lineRule="auto"/>
        <w:ind w:left="1080" w:hanging="360"/>
        <w:rPr>
          <w:rFonts w:asciiTheme="minorHAnsi" w:hAnsiTheme="minorHAnsi" w:cstheme="minorHAnsi"/>
          <w:sz w:val="24"/>
          <w:szCs w:val="24"/>
        </w:rPr>
      </w:pPr>
    </w:p>
    <w:p w14:paraId="2B468618" w14:textId="1D872956" w:rsidR="00C95AF5" w:rsidRPr="009B1DD0" w:rsidRDefault="00C95AF5" w:rsidP="00596A83">
      <w:pPr>
        <w:pStyle w:val="ListParagraph"/>
        <w:numPr>
          <w:ilvl w:val="0"/>
          <w:numId w:val="35"/>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Both before and during the pendency of the investigations, the </w:t>
      </w:r>
      <w:r w:rsidR="00671C7E" w:rsidRPr="009B1DD0">
        <w:rPr>
          <w:rFonts w:asciiTheme="minorHAnsi" w:hAnsiTheme="minorHAnsi" w:cstheme="minorHAnsi"/>
          <w:sz w:val="24"/>
          <w:szCs w:val="24"/>
        </w:rPr>
        <w:t>i</w:t>
      </w:r>
      <w:r w:rsidR="006E4540" w:rsidRPr="009B1DD0">
        <w:rPr>
          <w:rFonts w:asciiTheme="minorHAnsi" w:hAnsiTheme="minorHAnsi" w:cstheme="minorHAnsi"/>
          <w:sz w:val="24"/>
          <w:szCs w:val="24"/>
        </w:rPr>
        <w:t>nvestigator</w:t>
      </w:r>
      <w:r w:rsidRPr="009B1DD0">
        <w:rPr>
          <w:rFonts w:asciiTheme="minorHAnsi" w:hAnsiTheme="minorHAnsi" w:cstheme="minorHAnsi"/>
          <w:sz w:val="24"/>
          <w:szCs w:val="24"/>
        </w:rPr>
        <w:t xml:space="preserve"> shall </w:t>
      </w:r>
      <w:r w:rsidR="00F44640" w:rsidRPr="009B1DD0">
        <w:rPr>
          <w:rFonts w:asciiTheme="minorHAnsi" w:hAnsiTheme="minorHAnsi" w:cstheme="minorHAnsi"/>
          <w:sz w:val="24"/>
          <w:szCs w:val="24"/>
        </w:rPr>
        <w:t xml:space="preserve">consult with the complainant </w:t>
      </w:r>
      <w:r w:rsidR="006E4540" w:rsidRPr="009B1DD0">
        <w:rPr>
          <w:rFonts w:asciiTheme="minorHAnsi" w:hAnsiTheme="minorHAnsi" w:cstheme="minorHAnsi"/>
          <w:sz w:val="24"/>
          <w:szCs w:val="24"/>
        </w:rPr>
        <w:t xml:space="preserve">and respondent </w:t>
      </w:r>
      <w:r w:rsidR="00F44640" w:rsidRPr="009B1DD0">
        <w:rPr>
          <w:rFonts w:asciiTheme="minorHAnsi" w:hAnsiTheme="minorHAnsi" w:cstheme="minorHAnsi"/>
          <w:sz w:val="24"/>
          <w:szCs w:val="24"/>
        </w:rPr>
        <w:t xml:space="preserve">and </w:t>
      </w:r>
      <w:r w:rsidR="00F5702E">
        <w:rPr>
          <w:rFonts w:asciiTheme="minorHAnsi" w:hAnsiTheme="minorHAnsi" w:cstheme="minorHAnsi"/>
          <w:sz w:val="24"/>
          <w:szCs w:val="24"/>
        </w:rPr>
        <w:t>consider what, if any, supportive</w:t>
      </w:r>
      <w:r w:rsidRPr="009B1DD0">
        <w:rPr>
          <w:rFonts w:asciiTheme="minorHAnsi" w:hAnsiTheme="minorHAnsi" w:cstheme="minorHAnsi"/>
          <w:sz w:val="24"/>
          <w:szCs w:val="24"/>
        </w:rPr>
        <w:t xml:space="preserve"> measures may be necessary.</w:t>
      </w:r>
      <w:r w:rsidR="00DE229E" w:rsidRPr="009B1DD0">
        <w:rPr>
          <w:rFonts w:asciiTheme="minorHAnsi" w:hAnsiTheme="minorHAnsi" w:cstheme="minorHAnsi"/>
          <w:sz w:val="24"/>
          <w:szCs w:val="24"/>
        </w:rPr>
        <w:t xml:space="preserve"> See Section </w:t>
      </w:r>
      <w:r w:rsidR="007D58A4">
        <w:rPr>
          <w:rFonts w:asciiTheme="minorHAnsi" w:hAnsiTheme="minorHAnsi" w:cstheme="minorHAnsi"/>
          <w:sz w:val="24"/>
          <w:szCs w:val="24"/>
        </w:rPr>
        <w:t>I</w:t>
      </w:r>
      <w:r w:rsidR="00DE229E" w:rsidRPr="009B1DD0">
        <w:rPr>
          <w:rFonts w:asciiTheme="minorHAnsi" w:hAnsiTheme="minorHAnsi" w:cstheme="minorHAnsi"/>
          <w:sz w:val="24"/>
          <w:szCs w:val="24"/>
        </w:rPr>
        <w:t>X</w:t>
      </w:r>
      <w:r w:rsidR="006570F0" w:rsidRPr="009B1DD0">
        <w:rPr>
          <w:rFonts w:asciiTheme="minorHAnsi" w:hAnsiTheme="minorHAnsi" w:cstheme="minorHAnsi"/>
          <w:sz w:val="24"/>
          <w:szCs w:val="24"/>
        </w:rPr>
        <w:t>.</w:t>
      </w:r>
      <w:r w:rsidR="00530EE6" w:rsidRPr="009B1DD0">
        <w:rPr>
          <w:rFonts w:asciiTheme="minorHAnsi" w:hAnsiTheme="minorHAnsi" w:cstheme="minorHAnsi"/>
          <w:sz w:val="24"/>
          <w:szCs w:val="24"/>
        </w:rPr>
        <w:t xml:space="preserve"> below for more information related to </w:t>
      </w:r>
      <w:r w:rsidR="00F5702E">
        <w:rPr>
          <w:rFonts w:asciiTheme="minorHAnsi" w:hAnsiTheme="minorHAnsi" w:cstheme="minorHAnsi"/>
          <w:sz w:val="24"/>
          <w:szCs w:val="24"/>
        </w:rPr>
        <w:t>supportive</w:t>
      </w:r>
      <w:r w:rsidR="00530EE6" w:rsidRPr="009B1DD0">
        <w:rPr>
          <w:rFonts w:asciiTheme="minorHAnsi" w:hAnsiTheme="minorHAnsi" w:cstheme="minorHAnsi"/>
          <w:sz w:val="24"/>
          <w:szCs w:val="24"/>
        </w:rPr>
        <w:t xml:space="preserve"> measures.</w:t>
      </w:r>
      <w:r w:rsidRPr="009B1DD0">
        <w:rPr>
          <w:rFonts w:asciiTheme="minorHAnsi" w:hAnsiTheme="minorHAnsi" w:cstheme="minorHAnsi"/>
          <w:sz w:val="24"/>
          <w:szCs w:val="24"/>
        </w:rPr>
        <w:t xml:space="preserve">  </w:t>
      </w:r>
    </w:p>
    <w:p w14:paraId="4B93152B" w14:textId="77777777" w:rsidR="00F56EB3" w:rsidRPr="009B1DD0" w:rsidRDefault="00F56EB3" w:rsidP="00596A83">
      <w:pPr>
        <w:pStyle w:val="ListParagraph"/>
        <w:spacing w:after="0" w:line="240" w:lineRule="auto"/>
        <w:ind w:left="1080"/>
        <w:rPr>
          <w:rFonts w:asciiTheme="minorHAnsi" w:hAnsiTheme="minorHAnsi" w:cstheme="minorHAnsi"/>
          <w:sz w:val="24"/>
          <w:szCs w:val="24"/>
        </w:rPr>
      </w:pPr>
    </w:p>
    <w:p w14:paraId="649FF347" w14:textId="77777777" w:rsidR="00C95AF5" w:rsidRPr="009B1DD0" w:rsidRDefault="00C95AF5" w:rsidP="00596A83">
      <w:pPr>
        <w:pStyle w:val="ListParagraph"/>
        <w:numPr>
          <w:ilvl w:val="0"/>
          <w:numId w:val="35"/>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Complaints made anonymously or by a third party will be investigated to the extent possible.</w:t>
      </w:r>
      <w:r w:rsidR="00530EE6" w:rsidRPr="009B1DD0">
        <w:rPr>
          <w:rFonts w:asciiTheme="minorHAnsi" w:hAnsiTheme="minorHAnsi" w:cstheme="minorHAnsi"/>
          <w:sz w:val="24"/>
          <w:szCs w:val="24"/>
        </w:rPr>
        <w:t xml:space="preserve"> Anonymous reports may be made online at </w:t>
      </w:r>
      <w:hyperlink r:id="rId20" w:history="1">
        <w:r w:rsidR="00530EE6" w:rsidRPr="009B1DD0">
          <w:rPr>
            <w:rStyle w:val="Hyperlink"/>
            <w:rFonts w:asciiTheme="minorHAnsi" w:hAnsiTheme="minorHAnsi" w:cstheme="minorHAnsi"/>
            <w:sz w:val="24"/>
            <w:szCs w:val="24"/>
          </w:rPr>
          <w:t>http://mtsu.edu/sexual-violence/reporting-form.php</w:t>
        </w:r>
      </w:hyperlink>
      <w:r w:rsidR="00530EE6" w:rsidRPr="009B1DD0">
        <w:rPr>
          <w:rFonts w:asciiTheme="minorHAnsi" w:hAnsiTheme="minorHAnsi" w:cstheme="minorHAnsi"/>
          <w:sz w:val="24"/>
          <w:szCs w:val="24"/>
        </w:rPr>
        <w:t>.</w:t>
      </w:r>
    </w:p>
    <w:p w14:paraId="6744D0C5" w14:textId="77777777" w:rsidR="00F56EB3" w:rsidRPr="009B1DD0" w:rsidRDefault="00F56EB3" w:rsidP="00596A83">
      <w:pPr>
        <w:pStyle w:val="ListParagraph"/>
        <w:spacing w:after="0" w:line="240" w:lineRule="auto"/>
        <w:ind w:left="1080" w:hanging="360"/>
        <w:rPr>
          <w:rFonts w:asciiTheme="minorHAnsi" w:hAnsiTheme="minorHAnsi" w:cstheme="minorHAnsi"/>
          <w:sz w:val="24"/>
          <w:szCs w:val="24"/>
        </w:rPr>
      </w:pPr>
    </w:p>
    <w:p w14:paraId="5609F792" w14:textId="6032DE28" w:rsidR="00F56EB3" w:rsidRPr="009B1DD0" w:rsidRDefault="002F3108" w:rsidP="00596A83">
      <w:pPr>
        <w:pStyle w:val="ListParagraph"/>
        <w:numPr>
          <w:ilvl w:val="0"/>
          <w:numId w:val="35"/>
        </w:numPr>
        <w:spacing w:after="0" w:line="240" w:lineRule="auto"/>
        <w:ind w:left="1080"/>
        <w:rPr>
          <w:rFonts w:asciiTheme="minorHAnsi" w:hAnsiTheme="minorHAnsi" w:cstheme="minorHAnsi"/>
          <w:sz w:val="24"/>
          <w:szCs w:val="24"/>
        </w:rPr>
      </w:pPr>
      <w:r>
        <w:rPr>
          <w:rFonts w:asciiTheme="minorHAnsi" w:hAnsiTheme="minorHAnsi" w:cstheme="minorHAnsi"/>
          <w:sz w:val="24"/>
          <w:szCs w:val="24"/>
        </w:rPr>
        <w:t>I</w:t>
      </w:r>
      <w:r w:rsidR="00C95AF5" w:rsidRPr="009B1DD0">
        <w:rPr>
          <w:rFonts w:asciiTheme="minorHAnsi" w:hAnsiTheme="minorHAnsi" w:cstheme="minorHAnsi"/>
          <w:sz w:val="24"/>
          <w:szCs w:val="24"/>
        </w:rPr>
        <w:t>f the</w:t>
      </w:r>
      <w:r w:rsidR="00443F0B" w:rsidRPr="009B1DD0">
        <w:rPr>
          <w:rFonts w:asciiTheme="minorHAnsi" w:hAnsiTheme="minorHAnsi" w:cstheme="minorHAnsi"/>
          <w:sz w:val="24"/>
          <w:szCs w:val="24"/>
        </w:rPr>
        <w:t xml:space="preserve"> </w:t>
      </w:r>
      <w:r w:rsidR="00671C7E" w:rsidRPr="009B1DD0">
        <w:rPr>
          <w:rFonts w:asciiTheme="minorHAnsi" w:hAnsiTheme="minorHAnsi" w:cstheme="minorHAnsi"/>
          <w:sz w:val="24"/>
          <w:szCs w:val="24"/>
        </w:rPr>
        <w:t>i</w:t>
      </w:r>
      <w:r w:rsidR="006E4540" w:rsidRPr="009B1DD0">
        <w:rPr>
          <w:rFonts w:asciiTheme="minorHAnsi" w:hAnsiTheme="minorHAnsi" w:cstheme="minorHAnsi"/>
          <w:sz w:val="24"/>
          <w:szCs w:val="24"/>
        </w:rPr>
        <w:t>nvestigator</w:t>
      </w:r>
      <w:r w:rsidR="00C95AF5" w:rsidRPr="009B1DD0">
        <w:rPr>
          <w:rFonts w:asciiTheme="minorHAnsi" w:hAnsiTheme="minorHAnsi" w:cstheme="minorHAnsi"/>
          <w:sz w:val="24"/>
          <w:szCs w:val="24"/>
        </w:rPr>
        <w:t xml:space="preserve"> determines</w:t>
      </w:r>
      <w:r>
        <w:rPr>
          <w:rFonts w:asciiTheme="minorHAnsi" w:hAnsiTheme="minorHAnsi" w:cstheme="minorHAnsi"/>
          <w:sz w:val="24"/>
          <w:szCs w:val="24"/>
        </w:rPr>
        <w:t xml:space="preserve"> after consulting with the OUC</w:t>
      </w:r>
      <w:r w:rsidR="00C95AF5" w:rsidRPr="009B1DD0">
        <w:rPr>
          <w:rFonts w:asciiTheme="minorHAnsi" w:hAnsiTheme="minorHAnsi" w:cstheme="minorHAnsi"/>
          <w:sz w:val="24"/>
          <w:szCs w:val="24"/>
        </w:rPr>
        <w:t xml:space="preserve"> that the complaint contains an allegation of sexual </w:t>
      </w:r>
      <w:r w:rsidR="00CD3FD1" w:rsidRPr="009B1DD0">
        <w:rPr>
          <w:rFonts w:asciiTheme="minorHAnsi" w:hAnsiTheme="minorHAnsi" w:cstheme="minorHAnsi"/>
          <w:sz w:val="24"/>
          <w:szCs w:val="24"/>
        </w:rPr>
        <w:t>misconduct, discrimination,</w:t>
      </w:r>
      <w:r w:rsidR="00301EDD" w:rsidRPr="009B1DD0">
        <w:rPr>
          <w:rFonts w:asciiTheme="minorHAnsi" w:hAnsiTheme="minorHAnsi" w:cstheme="minorHAnsi"/>
          <w:sz w:val="24"/>
          <w:szCs w:val="24"/>
        </w:rPr>
        <w:t xml:space="preserve"> and/or harassment</w:t>
      </w:r>
      <w:r w:rsidR="008531B2">
        <w:rPr>
          <w:rFonts w:asciiTheme="minorHAnsi" w:hAnsiTheme="minorHAnsi" w:cstheme="minorHAnsi"/>
          <w:sz w:val="24"/>
          <w:szCs w:val="24"/>
        </w:rPr>
        <w:t xml:space="preserve"> covered by this policy</w:t>
      </w:r>
      <w:r w:rsidR="00C95AF5" w:rsidRPr="009B1DD0">
        <w:rPr>
          <w:rFonts w:asciiTheme="minorHAnsi" w:hAnsiTheme="minorHAnsi" w:cstheme="minorHAnsi"/>
          <w:sz w:val="24"/>
          <w:szCs w:val="24"/>
        </w:rPr>
        <w:t xml:space="preserve">, the </w:t>
      </w:r>
      <w:r w:rsidR="00671C7E" w:rsidRPr="009B1DD0">
        <w:rPr>
          <w:rFonts w:asciiTheme="minorHAnsi" w:hAnsiTheme="minorHAnsi" w:cstheme="minorHAnsi"/>
          <w:sz w:val="24"/>
          <w:szCs w:val="24"/>
        </w:rPr>
        <w:t>i</w:t>
      </w:r>
      <w:r w:rsidR="006E4540" w:rsidRPr="009B1DD0">
        <w:rPr>
          <w:rFonts w:asciiTheme="minorHAnsi" w:hAnsiTheme="minorHAnsi" w:cstheme="minorHAnsi"/>
          <w:sz w:val="24"/>
          <w:szCs w:val="24"/>
        </w:rPr>
        <w:t>nvestigator</w:t>
      </w:r>
      <w:r w:rsidR="00C95AF5" w:rsidRPr="009B1DD0">
        <w:rPr>
          <w:rFonts w:asciiTheme="minorHAnsi" w:hAnsiTheme="minorHAnsi" w:cstheme="minorHAnsi"/>
          <w:sz w:val="24"/>
          <w:szCs w:val="24"/>
        </w:rPr>
        <w:t xml:space="preserve"> shall follow the procedures set forth in this policy to investigate and adjudicate the complaint.</w:t>
      </w:r>
    </w:p>
    <w:p w14:paraId="576B8C5B" w14:textId="77777777" w:rsidR="00C95AF5" w:rsidRPr="009B1DD0" w:rsidRDefault="00C95AF5" w:rsidP="00596A83">
      <w:pPr>
        <w:pStyle w:val="ListParagraph"/>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  </w:t>
      </w:r>
    </w:p>
    <w:p w14:paraId="53F4639D" w14:textId="77777777" w:rsidR="00F56EB3" w:rsidRPr="009B1DD0" w:rsidRDefault="00C95AF5" w:rsidP="00596A83">
      <w:pPr>
        <w:pStyle w:val="ListParagraph"/>
        <w:numPr>
          <w:ilvl w:val="0"/>
          <w:numId w:val="35"/>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Only one person shall be identified as the </w:t>
      </w:r>
      <w:r w:rsidR="006F0190" w:rsidRPr="009B1DD0">
        <w:rPr>
          <w:rFonts w:asciiTheme="minorHAnsi" w:hAnsiTheme="minorHAnsi" w:cstheme="minorHAnsi"/>
          <w:sz w:val="24"/>
          <w:szCs w:val="24"/>
        </w:rPr>
        <w:t xml:space="preserve">primary </w:t>
      </w:r>
      <w:r w:rsidRPr="009B1DD0">
        <w:rPr>
          <w:rFonts w:asciiTheme="minorHAnsi" w:hAnsiTheme="minorHAnsi" w:cstheme="minorHAnsi"/>
          <w:sz w:val="24"/>
          <w:szCs w:val="24"/>
        </w:rPr>
        <w:t>investigator</w:t>
      </w:r>
      <w:r w:rsidR="00D50E0B" w:rsidRPr="009B1DD0">
        <w:rPr>
          <w:rFonts w:asciiTheme="minorHAnsi" w:hAnsiTheme="minorHAnsi" w:cstheme="minorHAnsi"/>
          <w:sz w:val="24"/>
          <w:szCs w:val="24"/>
        </w:rPr>
        <w:t xml:space="preserve"> for a complaint</w:t>
      </w:r>
      <w:r w:rsidRPr="009B1DD0">
        <w:rPr>
          <w:rFonts w:asciiTheme="minorHAnsi" w:hAnsiTheme="minorHAnsi" w:cstheme="minorHAnsi"/>
          <w:sz w:val="24"/>
          <w:szCs w:val="24"/>
        </w:rPr>
        <w:t>.</w:t>
      </w:r>
      <w:r w:rsidR="006F0190" w:rsidRPr="009B1DD0">
        <w:rPr>
          <w:rFonts w:asciiTheme="minorHAnsi" w:hAnsiTheme="minorHAnsi" w:cstheme="minorHAnsi"/>
          <w:sz w:val="24"/>
          <w:szCs w:val="24"/>
        </w:rPr>
        <w:t xml:space="preserve"> The primary investigator may assign investigatory duties to other properly trained individuals, as appropriate.</w:t>
      </w:r>
    </w:p>
    <w:p w14:paraId="619E4EBB" w14:textId="77777777" w:rsidR="00C95AF5" w:rsidRPr="009B1DD0" w:rsidRDefault="00C95AF5" w:rsidP="00596A83">
      <w:pPr>
        <w:pStyle w:val="ListParagraph"/>
        <w:spacing w:after="0" w:line="240" w:lineRule="auto"/>
        <w:ind w:left="1080" w:hanging="360"/>
        <w:rPr>
          <w:rFonts w:asciiTheme="minorHAnsi" w:hAnsiTheme="minorHAnsi" w:cstheme="minorHAnsi"/>
          <w:sz w:val="24"/>
          <w:szCs w:val="24"/>
        </w:rPr>
      </w:pPr>
      <w:r w:rsidRPr="009B1DD0">
        <w:rPr>
          <w:rFonts w:asciiTheme="minorHAnsi" w:hAnsiTheme="minorHAnsi" w:cstheme="minorHAnsi"/>
          <w:sz w:val="24"/>
          <w:szCs w:val="24"/>
        </w:rPr>
        <w:t xml:space="preserve">  </w:t>
      </w:r>
    </w:p>
    <w:p w14:paraId="113F4DD4" w14:textId="77777777" w:rsidR="00C95AF5" w:rsidRPr="009B1DD0" w:rsidRDefault="00C95AF5" w:rsidP="00596A83">
      <w:pPr>
        <w:pStyle w:val="ListParagraph"/>
        <w:numPr>
          <w:ilvl w:val="0"/>
          <w:numId w:val="35"/>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Investigations shall be conducted by officials who do not have a conflict of interest or bias for or against the complainant or respondent.  </w:t>
      </w:r>
    </w:p>
    <w:p w14:paraId="44997517" w14:textId="77777777" w:rsidR="00F56EB3" w:rsidRPr="009B1DD0" w:rsidRDefault="00F56EB3" w:rsidP="00596A83">
      <w:pPr>
        <w:pStyle w:val="ListParagraph"/>
        <w:spacing w:after="0" w:line="240" w:lineRule="auto"/>
        <w:ind w:left="1080" w:hanging="360"/>
        <w:rPr>
          <w:rFonts w:asciiTheme="minorHAnsi" w:hAnsiTheme="minorHAnsi" w:cstheme="minorHAnsi"/>
          <w:sz w:val="24"/>
          <w:szCs w:val="24"/>
        </w:rPr>
      </w:pPr>
    </w:p>
    <w:p w14:paraId="4E2DBA3D" w14:textId="77777777" w:rsidR="00C95AF5" w:rsidRPr="009B1DD0" w:rsidRDefault="00C95AF5" w:rsidP="003C0B35">
      <w:pPr>
        <w:pStyle w:val="ListParagraph"/>
        <w:numPr>
          <w:ilvl w:val="1"/>
          <w:numId w:val="35"/>
        </w:numPr>
        <w:spacing w:after="0" w:line="240" w:lineRule="auto"/>
        <w:ind w:left="1440"/>
        <w:rPr>
          <w:rFonts w:asciiTheme="minorHAnsi" w:hAnsiTheme="minorHAnsi" w:cstheme="minorHAnsi"/>
          <w:sz w:val="24"/>
          <w:szCs w:val="24"/>
        </w:rPr>
      </w:pPr>
      <w:r w:rsidRPr="009B1DD0">
        <w:rPr>
          <w:rFonts w:asciiTheme="minorHAnsi" w:hAnsiTheme="minorHAnsi" w:cstheme="minorHAnsi"/>
          <w:sz w:val="24"/>
          <w:szCs w:val="24"/>
        </w:rPr>
        <w:t xml:space="preserve">If the complainant or respondent believes the </w:t>
      </w:r>
      <w:r w:rsidR="00D50E0B" w:rsidRPr="009B1DD0">
        <w:rPr>
          <w:rFonts w:asciiTheme="minorHAnsi" w:hAnsiTheme="minorHAnsi" w:cstheme="minorHAnsi"/>
          <w:sz w:val="24"/>
          <w:szCs w:val="24"/>
        </w:rPr>
        <w:t xml:space="preserve">assigned </w:t>
      </w:r>
      <w:r w:rsidRPr="009B1DD0">
        <w:rPr>
          <w:rFonts w:asciiTheme="minorHAnsi" w:hAnsiTheme="minorHAnsi" w:cstheme="minorHAnsi"/>
          <w:sz w:val="24"/>
          <w:szCs w:val="24"/>
        </w:rPr>
        <w:t>investigator has a conflict of interest, that party must submit a written explanation of th</w:t>
      </w:r>
      <w:r w:rsidR="00370152" w:rsidRPr="009B1DD0">
        <w:rPr>
          <w:rFonts w:asciiTheme="minorHAnsi" w:hAnsiTheme="minorHAnsi" w:cstheme="minorHAnsi"/>
          <w:sz w:val="24"/>
          <w:szCs w:val="24"/>
        </w:rPr>
        <w:t xml:space="preserve">e reason for that belief to </w:t>
      </w:r>
      <w:r w:rsidR="00443F0B" w:rsidRPr="009B1DD0">
        <w:rPr>
          <w:rFonts w:asciiTheme="minorHAnsi" w:hAnsiTheme="minorHAnsi" w:cstheme="minorHAnsi"/>
          <w:sz w:val="24"/>
          <w:szCs w:val="24"/>
        </w:rPr>
        <w:t>the Assistant Vice President for Human Resource Services</w:t>
      </w:r>
      <w:r w:rsidR="000A0149" w:rsidRPr="009B1DD0">
        <w:rPr>
          <w:rFonts w:asciiTheme="minorHAnsi" w:hAnsiTheme="minorHAnsi" w:cstheme="minorHAnsi"/>
          <w:sz w:val="24"/>
          <w:szCs w:val="24"/>
        </w:rPr>
        <w:t xml:space="preserve"> (HRS). </w:t>
      </w:r>
      <w:r w:rsidRPr="009B1DD0">
        <w:rPr>
          <w:rFonts w:asciiTheme="minorHAnsi" w:hAnsiTheme="minorHAnsi" w:cstheme="minorHAnsi"/>
          <w:sz w:val="24"/>
          <w:szCs w:val="24"/>
        </w:rPr>
        <w:t>The explanation must be submitted within three (3) business days, absent good cause, of</w:t>
      </w:r>
      <w:r w:rsidR="008A4179" w:rsidRPr="009B1DD0">
        <w:rPr>
          <w:rFonts w:asciiTheme="minorHAnsi" w:hAnsiTheme="minorHAnsi" w:cstheme="minorHAnsi"/>
          <w:sz w:val="24"/>
          <w:szCs w:val="24"/>
        </w:rPr>
        <w:t xml:space="preserve"> the time when the party knew or</w:t>
      </w:r>
      <w:r w:rsidRPr="009B1DD0">
        <w:rPr>
          <w:rFonts w:asciiTheme="minorHAnsi" w:hAnsiTheme="minorHAnsi" w:cstheme="minorHAnsi"/>
          <w:sz w:val="24"/>
          <w:szCs w:val="24"/>
        </w:rPr>
        <w:t xml:space="preserve"> should have known the facts that would give rise to the all</w:t>
      </w:r>
      <w:r w:rsidR="00C761D4" w:rsidRPr="009B1DD0">
        <w:rPr>
          <w:rFonts w:asciiTheme="minorHAnsi" w:hAnsiTheme="minorHAnsi" w:cstheme="minorHAnsi"/>
          <w:sz w:val="24"/>
          <w:szCs w:val="24"/>
        </w:rPr>
        <w:t xml:space="preserve">eged conflict of interest. The Assistant Vice President for </w:t>
      </w:r>
      <w:r w:rsidR="000A0149" w:rsidRPr="009B1DD0">
        <w:rPr>
          <w:rFonts w:asciiTheme="minorHAnsi" w:hAnsiTheme="minorHAnsi" w:cstheme="minorHAnsi"/>
          <w:sz w:val="24"/>
          <w:szCs w:val="24"/>
        </w:rPr>
        <w:t>HRS</w:t>
      </w:r>
      <w:r w:rsidR="00370152" w:rsidRPr="009B1DD0">
        <w:rPr>
          <w:rFonts w:asciiTheme="minorHAnsi" w:hAnsiTheme="minorHAnsi" w:cstheme="minorHAnsi"/>
          <w:sz w:val="24"/>
          <w:szCs w:val="24"/>
        </w:rPr>
        <w:t xml:space="preserve"> </w:t>
      </w:r>
      <w:r w:rsidRPr="009B1DD0">
        <w:rPr>
          <w:rFonts w:asciiTheme="minorHAnsi" w:hAnsiTheme="minorHAnsi" w:cstheme="minorHAnsi"/>
          <w:sz w:val="24"/>
          <w:szCs w:val="24"/>
        </w:rPr>
        <w:t xml:space="preserve">will determine if the facts warrant the appointment of a different investigator and </w:t>
      </w:r>
      <w:r w:rsidR="00E345B2" w:rsidRPr="009B1DD0">
        <w:rPr>
          <w:rFonts w:asciiTheme="minorHAnsi" w:hAnsiTheme="minorHAnsi" w:cstheme="minorHAnsi"/>
          <w:sz w:val="24"/>
          <w:szCs w:val="24"/>
        </w:rPr>
        <w:t xml:space="preserve">will </w:t>
      </w:r>
      <w:r w:rsidRPr="009B1DD0">
        <w:rPr>
          <w:rFonts w:asciiTheme="minorHAnsi" w:hAnsiTheme="minorHAnsi" w:cstheme="minorHAnsi"/>
          <w:sz w:val="24"/>
          <w:szCs w:val="24"/>
        </w:rPr>
        <w:t xml:space="preserve">respond to the party in writing within three (3) business days, absent good cause. The decision of </w:t>
      </w:r>
      <w:r w:rsidR="00C761D4" w:rsidRPr="009B1DD0">
        <w:rPr>
          <w:rFonts w:asciiTheme="minorHAnsi" w:hAnsiTheme="minorHAnsi" w:cstheme="minorHAnsi"/>
          <w:sz w:val="24"/>
          <w:szCs w:val="24"/>
        </w:rPr>
        <w:t xml:space="preserve">the Assistant Vice President for </w:t>
      </w:r>
      <w:r w:rsidR="000A0149" w:rsidRPr="009B1DD0">
        <w:rPr>
          <w:rFonts w:asciiTheme="minorHAnsi" w:hAnsiTheme="minorHAnsi" w:cstheme="minorHAnsi"/>
          <w:sz w:val="24"/>
          <w:szCs w:val="24"/>
        </w:rPr>
        <w:t>HRS</w:t>
      </w:r>
      <w:r w:rsidR="00370152" w:rsidRPr="009B1DD0">
        <w:rPr>
          <w:rFonts w:asciiTheme="minorHAnsi" w:hAnsiTheme="minorHAnsi" w:cstheme="minorHAnsi"/>
          <w:sz w:val="24"/>
          <w:szCs w:val="24"/>
        </w:rPr>
        <w:t xml:space="preserve"> </w:t>
      </w:r>
      <w:r w:rsidRPr="009B1DD0">
        <w:rPr>
          <w:rFonts w:asciiTheme="minorHAnsi" w:hAnsiTheme="minorHAnsi" w:cstheme="minorHAnsi"/>
          <w:sz w:val="24"/>
          <w:szCs w:val="24"/>
        </w:rPr>
        <w:t>shall be final.</w:t>
      </w:r>
    </w:p>
    <w:p w14:paraId="4B4E898E" w14:textId="77777777" w:rsidR="00CC1082" w:rsidRPr="009B1DD0" w:rsidRDefault="00CC1082" w:rsidP="003C0B35">
      <w:pPr>
        <w:pStyle w:val="ListParagraph"/>
        <w:spacing w:after="0" w:line="240" w:lineRule="auto"/>
        <w:ind w:left="1440" w:hanging="360"/>
        <w:rPr>
          <w:rFonts w:asciiTheme="minorHAnsi" w:hAnsiTheme="minorHAnsi" w:cstheme="minorHAnsi"/>
          <w:sz w:val="24"/>
          <w:szCs w:val="24"/>
        </w:rPr>
      </w:pPr>
    </w:p>
    <w:p w14:paraId="1EFFECCC" w14:textId="26082C59" w:rsidR="00CC1082" w:rsidRPr="009B1DD0" w:rsidRDefault="00CC1082" w:rsidP="003C0B35">
      <w:pPr>
        <w:pStyle w:val="ListParagraph"/>
        <w:numPr>
          <w:ilvl w:val="1"/>
          <w:numId w:val="35"/>
        </w:numPr>
        <w:spacing w:after="0" w:line="240" w:lineRule="auto"/>
        <w:ind w:left="1440"/>
        <w:rPr>
          <w:rFonts w:asciiTheme="minorHAnsi" w:hAnsiTheme="minorHAnsi" w:cstheme="minorHAnsi"/>
          <w:sz w:val="24"/>
          <w:szCs w:val="24"/>
        </w:rPr>
      </w:pPr>
      <w:r w:rsidRPr="009B1DD0">
        <w:rPr>
          <w:rFonts w:asciiTheme="minorHAnsi" w:hAnsiTheme="minorHAnsi" w:cstheme="minorHAnsi"/>
          <w:sz w:val="24"/>
          <w:szCs w:val="24"/>
        </w:rPr>
        <w:t xml:space="preserve">When the allegation of </w:t>
      </w:r>
      <w:r w:rsidR="00431782">
        <w:rPr>
          <w:rFonts w:asciiTheme="minorHAnsi" w:hAnsiTheme="minorHAnsi" w:cstheme="minorHAnsi"/>
          <w:sz w:val="24"/>
          <w:szCs w:val="24"/>
        </w:rPr>
        <w:t xml:space="preserve">misconduct, </w:t>
      </w:r>
      <w:r w:rsidRPr="009B1DD0">
        <w:rPr>
          <w:rFonts w:asciiTheme="minorHAnsi" w:hAnsiTheme="minorHAnsi" w:cstheme="minorHAnsi"/>
          <w:sz w:val="24"/>
          <w:szCs w:val="24"/>
        </w:rPr>
        <w:t>discrimination</w:t>
      </w:r>
      <w:r w:rsidR="002F3108">
        <w:rPr>
          <w:rFonts w:asciiTheme="minorHAnsi" w:hAnsiTheme="minorHAnsi" w:cstheme="minorHAnsi"/>
          <w:sz w:val="24"/>
          <w:szCs w:val="24"/>
        </w:rPr>
        <w:t>,</w:t>
      </w:r>
      <w:r w:rsidRPr="009B1DD0">
        <w:rPr>
          <w:rFonts w:asciiTheme="minorHAnsi" w:hAnsiTheme="minorHAnsi" w:cstheme="minorHAnsi"/>
          <w:sz w:val="24"/>
          <w:szCs w:val="24"/>
        </w:rPr>
        <w:t xml:space="preserve"> or harassment is against the Assistant to the President for </w:t>
      </w:r>
      <w:del w:id="63" w:author="Jeff Farrar" w:date="2026-09-08T09:58:00Z" w16du:dateUtc="2026-09-08T14:58:00Z">
        <w:r w:rsidRPr="009B1DD0">
          <w:rPr>
            <w:rFonts w:asciiTheme="minorHAnsi" w:hAnsiTheme="minorHAnsi" w:cstheme="minorHAnsi"/>
            <w:sz w:val="24"/>
            <w:szCs w:val="24"/>
          </w:rPr>
          <w:delText>Institutional Equity and</w:delText>
        </w:r>
      </w:del>
      <w:ins w:id="64" w:author="Jeff Farrar" w:date="2026-09-08T09:58:00Z" w16du:dateUtc="2026-09-08T14:58:00Z">
        <w:r w:rsidR="00F2065F">
          <w:rPr>
            <w:rFonts w:asciiTheme="minorHAnsi" w:hAnsiTheme="minorHAnsi" w:cstheme="minorHAnsi"/>
            <w:sz w:val="24"/>
            <w:szCs w:val="24"/>
          </w:rPr>
          <w:t>Civil Rights</w:t>
        </w:r>
      </w:ins>
      <w:r w:rsidR="00F2065F">
        <w:rPr>
          <w:rFonts w:asciiTheme="minorHAnsi" w:hAnsiTheme="minorHAnsi" w:cstheme="minorHAnsi"/>
          <w:sz w:val="24"/>
          <w:szCs w:val="24"/>
        </w:rPr>
        <w:t xml:space="preserve"> </w:t>
      </w:r>
      <w:r w:rsidRPr="009B1DD0">
        <w:rPr>
          <w:rFonts w:asciiTheme="minorHAnsi" w:hAnsiTheme="minorHAnsi" w:cstheme="minorHAnsi"/>
          <w:sz w:val="24"/>
          <w:szCs w:val="24"/>
        </w:rPr>
        <w:t>Compliance, the President will identify an individual who has been trained in investigating such complaints to investigate the complaint and carry out the responsibilities assigned pursuant to this policy. When the allegation of</w:t>
      </w:r>
      <w:r w:rsidR="00431782">
        <w:rPr>
          <w:rFonts w:asciiTheme="minorHAnsi" w:hAnsiTheme="minorHAnsi" w:cstheme="minorHAnsi"/>
          <w:sz w:val="24"/>
          <w:szCs w:val="24"/>
        </w:rPr>
        <w:t xml:space="preserve"> misconduct,</w:t>
      </w:r>
      <w:r w:rsidRPr="009B1DD0">
        <w:rPr>
          <w:rFonts w:asciiTheme="minorHAnsi" w:hAnsiTheme="minorHAnsi" w:cstheme="minorHAnsi"/>
          <w:sz w:val="24"/>
          <w:szCs w:val="24"/>
        </w:rPr>
        <w:t xml:space="preserve"> discrimination</w:t>
      </w:r>
      <w:r w:rsidR="002F3108">
        <w:rPr>
          <w:rFonts w:asciiTheme="minorHAnsi" w:hAnsiTheme="minorHAnsi" w:cstheme="minorHAnsi"/>
          <w:sz w:val="24"/>
          <w:szCs w:val="24"/>
        </w:rPr>
        <w:t>,</w:t>
      </w:r>
      <w:r w:rsidRPr="009B1DD0">
        <w:rPr>
          <w:rFonts w:asciiTheme="minorHAnsi" w:hAnsiTheme="minorHAnsi" w:cstheme="minorHAnsi"/>
          <w:sz w:val="24"/>
          <w:szCs w:val="24"/>
        </w:rPr>
        <w:t xml:space="preserve"> or harassment is against the President, </w:t>
      </w:r>
      <w:del w:id="65" w:author="Jeff Farrar" w:date="2026-09-08T09:58:00Z" w16du:dateUtc="2026-09-08T14:58:00Z">
        <w:r w:rsidR="000A0149" w:rsidRPr="009B1DD0">
          <w:rPr>
            <w:rFonts w:asciiTheme="minorHAnsi" w:hAnsiTheme="minorHAnsi" w:cstheme="minorHAnsi"/>
            <w:sz w:val="24"/>
            <w:szCs w:val="24"/>
          </w:rPr>
          <w:delText>IE&amp;C</w:delText>
        </w:r>
      </w:del>
      <w:ins w:id="66" w:author="Jeff Farrar" w:date="2026-09-08T09:58:00Z" w16du:dateUtc="2026-09-08T14:58:00Z">
        <w:r w:rsidR="00F2065F">
          <w:rPr>
            <w:rFonts w:asciiTheme="minorHAnsi" w:hAnsiTheme="minorHAnsi" w:cstheme="minorHAnsi"/>
            <w:sz w:val="24"/>
            <w:szCs w:val="24"/>
          </w:rPr>
          <w:t>CRC</w:t>
        </w:r>
      </w:ins>
      <w:r w:rsidR="00F2065F">
        <w:rPr>
          <w:rFonts w:asciiTheme="minorHAnsi" w:hAnsiTheme="minorHAnsi" w:cstheme="minorHAnsi"/>
          <w:sz w:val="24"/>
          <w:szCs w:val="24"/>
        </w:rPr>
        <w:t xml:space="preserve"> </w:t>
      </w:r>
      <w:r w:rsidRPr="009B1DD0">
        <w:rPr>
          <w:rFonts w:asciiTheme="minorHAnsi" w:hAnsiTheme="minorHAnsi" w:cstheme="minorHAnsi"/>
          <w:sz w:val="24"/>
          <w:szCs w:val="24"/>
        </w:rPr>
        <w:t>shall notify the Board of Trustees</w:t>
      </w:r>
      <w:r w:rsidR="00E345B2" w:rsidRPr="009B1DD0">
        <w:rPr>
          <w:rFonts w:asciiTheme="minorHAnsi" w:hAnsiTheme="minorHAnsi" w:cstheme="minorHAnsi"/>
          <w:sz w:val="24"/>
          <w:szCs w:val="24"/>
        </w:rPr>
        <w:t>,</w:t>
      </w:r>
      <w:r w:rsidRPr="009B1DD0">
        <w:rPr>
          <w:rFonts w:asciiTheme="minorHAnsi" w:hAnsiTheme="minorHAnsi" w:cstheme="minorHAnsi"/>
          <w:sz w:val="24"/>
          <w:szCs w:val="24"/>
        </w:rPr>
        <w:t xml:space="preserve"> which shall engage an entity independent of the University to conduct an investigation and submit its findings to the Board of Trustees.</w:t>
      </w:r>
    </w:p>
    <w:p w14:paraId="5B2C0A47" w14:textId="77777777" w:rsidR="00D50E0B" w:rsidRPr="009B1DD0" w:rsidRDefault="00D50E0B" w:rsidP="00596A83">
      <w:pPr>
        <w:pStyle w:val="ListParagraph"/>
        <w:spacing w:after="0" w:line="240" w:lineRule="auto"/>
        <w:ind w:left="1710"/>
        <w:rPr>
          <w:rFonts w:asciiTheme="minorHAnsi" w:hAnsiTheme="minorHAnsi" w:cstheme="minorHAnsi"/>
          <w:sz w:val="24"/>
          <w:szCs w:val="24"/>
        </w:rPr>
      </w:pPr>
    </w:p>
    <w:p w14:paraId="43931A2A" w14:textId="77777777" w:rsidR="00230792" w:rsidRPr="009B1DD0" w:rsidRDefault="00230792" w:rsidP="00596A83">
      <w:pPr>
        <w:pStyle w:val="ListParagraph"/>
        <w:numPr>
          <w:ilvl w:val="0"/>
          <w:numId w:val="44"/>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What the investigation should and should not entail</w:t>
      </w:r>
      <w:r w:rsidR="00F56EB3" w:rsidRPr="009B1DD0">
        <w:rPr>
          <w:rFonts w:asciiTheme="minorHAnsi" w:hAnsiTheme="minorHAnsi" w:cstheme="minorHAnsi"/>
          <w:sz w:val="24"/>
          <w:szCs w:val="24"/>
        </w:rPr>
        <w:t>:</w:t>
      </w:r>
    </w:p>
    <w:p w14:paraId="7D5F84F6" w14:textId="77777777" w:rsidR="006523B8" w:rsidRPr="009B1DD0" w:rsidRDefault="006523B8" w:rsidP="00596A83">
      <w:pPr>
        <w:pStyle w:val="ListParagraph"/>
        <w:spacing w:after="0" w:line="240" w:lineRule="auto"/>
        <w:ind w:left="1260"/>
        <w:rPr>
          <w:rFonts w:asciiTheme="minorHAnsi" w:hAnsiTheme="minorHAnsi" w:cstheme="minorHAnsi"/>
          <w:sz w:val="24"/>
          <w:szCs w:val="24"/>
        </w:rPr>
      </w:pPr>
    </w:p>
    <w:p w14:paraId="547CCB0D" w14:textId="77777777" w:rsidR="00117BD4" w:rsidRPr="009B1DD0" w:rsidRDefault="00117BD4" w:rsidP="009D1192">
      <w:pPr>
        <w:pStyle w:val="ListParagraph"/>
        <w:numPr>
          <w:ilvl w:val="6"/>
          <w:numId w:val="15"/>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The investigator shall provide written notice </w:t>
      </w:r>
      <w:r w:rsidR="00497B39" w:rsidRPr="009B1DD0">
        <w:rPr>
          <w:rFonts w:asciiTheme="minorHAnsi" w:hAnsiTheme="minorHAnsi" w:cstheme="minorHAnsi"/>
          <w:sz w:val="24"/>
          <w:szCs w:val="24"/>
        </w:rPr>
        <w:t>to</w:t>
      </w:r>
      <w:r w:rsidRPr="009B1DD0">
        <w:rPr>
          <w:rFonts w:asciiTheme="minorHAnsi" w:hAnsiTheme="minorHAnsi" w:cstheme="minorHAnsi"/>
          <w:sz w:val="24"/>
          <w:szCs w:val="24"/>
        </w:rPr>
        <w:t xml:space="preserve"> the complainant</w:t>
      </w:r>
      <w:r w:rsidR="00132737" w:rsidRPr="009B1DD0">
        <w:rPr>
          <w:rFonts w:asciiTheme="minorHAnsi" w:hAnsiTheme="minorHAnsi" w:cstheme="minorHAnsi"/>
          <w:sz w:val="24"/>
          <w:szCs w:val="24"/>
        </w:rPr>
        <w:t xml:space="preserve"> and</w:t>
      </w:r>
      <w:r w:rsidRPr="009B1DD0">
        <w:rPr>
          <w:rFonts w:asciiTheme="minorHAnsi" w:hAnsiTheme="minorHAnsi" w:cstheme="minorHAnsi"/>
          <w:sz w:val="24"/>
          <w:szCs w:val="24"/>
        </w:rPr>
        <w:t xml:space="preserve"> respondent of the extent to which the University will allo</w:t>
      </w:r>
      <w:r w:rsidR="00DB1B07" w:rsidRPr="009B1DD0">
        <w:rPr>
          <w:rFonts w:asciiTheme="minorHAnsi" w:hAnsiTheme="minorHAnsi" w:cstheme="minorHAnsi"/>
          <w:sz w:val="24"/>
          <w:szCs w:val="24"/>
        </w:rPr>
        <w:t>w</w:t>
      </w:r>
      <w:r w:rsidRPr="009B1DD0">
        <w:rPr>
          <w:rFonts w:asciiTheme="minorHAnsi" w:hAnsiTheme="minorHAnsi" w:cstheme="minorHAnsi"/>
          <w:sz w:val="24"/>
          <w:szCs w:val="24"/>
        </w:rPr>
        <w:t xml:space="preserve"> a licensed attorney or other advisor to represent or advise the student in an investigation or student disciplinary proceeding.</w:t>
      </w:r>
    </w:p>
    <w:p w14:paraId="52868AF6" w14:textId="77777777" w:rsidR="009D1192" w:rsidRPr="009B1DD0" w:rsidRDefault="009D1192" w:rsidP="009D1192">
      <w:pPr>
        <w:pStyle w:val="ListParagraph"/>
        <w:spacing w:after="0" w:line="240" w:lineRule="auto"/>
        <w:ind w:left="5040"/>
        <w:rPr>
          <w:rFonts w:asciiTheme="minorHAnsi" w:hAnsiTheme="minorHAnsi" w:cstheme="minorHAnsi"/>
          <w:sz w:val="24"/>
          <w:szCs w:val="24"/>
        </w:rPr>
      </w:pPr>
    </w:p>
    <w:p w14:paraId="0E8DE606" w14:textId="77777777" w:rsidR="002269A0" w:rsidRPr="009B1DD0" w:rsidRDefault="00117BD4" w:rsidP="00596A83">
      <w:pPr>
        <w:ind w:left="1080" w:hanging="360"/>
        <w:rPr>
          <w:rFonts w:asciiTheme="minorHAnsi" w:hAnsiTheme="minorHAnsi" w:cstheme="minorHAnsi"/>
          <w:sz w:val="24"/>
          <w:szCs w:val="24"/>
        </w:rPr>
      </w:pPr>
      <w:r w:rsidRPr="009B1DD0">
        <w:rPr>
          <w:rFonts w:asciiTheme="minorHAnsi" w:hAnsiTheme="minorHAnsi" w:cstheme="minorHAnsi"/>
          <w:sz w:val="24"/>
          <w:szCs w:val="24"/>
        </w:rPr>
        <w:t>2.</w:t>
      </w:r>
      <w:r w:rsidRPr="009B1DD0">
        <w:rPr>
          <w:rFonts w:asciiTheme="minorHAnsi" w:hAnsiTheme="minorHAnsi" w:cstheme="minorHAnsi"/>
          <w:sz w:val="24"/>
          <w:szCs w:val="24"/>
        </w:rPr>
        <w:tab/>
      </w:r>
      <w:r w:rsidR="00C7627C" w:rsidRPr="009B1DD0">
        <w:rPr>
          <w:rFonts w:asciiTheme="minorHAnsi" w:hAnsiTheme="minorHAnsi" w:cstheme="minorHAnsi"/>
          <w:sz w:val="24"/>
          <w:szCs w:val="24"/>
        </w:rPr>
        <w:t xml:space="preserve">Once the investigator determines that an investigation that may lead to disciplinary action against the respondent is necessary, the investigator should provide written notice to the respondent of the allegations constituting a potential violation of this policy, if known, </w:t>
      </w:r>
      <w:r w:rsidR="00C7627C" w:rsidRPr="009B1DD0">
        <w:rPr>
          <w:rFonts w:asciiTheme="minorHAnsi" w:hAnsiTheme="minorHAnsi" w:cstheme="minorHAnsi"/>
          <w:sz w:val="24"/>
          <w:szCs w:val="24"/>
        </w:rPr>
        <w:lastRenderedPageBreak/>
        <w:t xml:space="preserve">including sufficient details and with sufficient time to prepare a response before any initial interview. Sufficient details include the identities of the parties involved, the date and time of the alleged incident, the specific violation alleged, and the conduct allegedly constituting the violation. </w:t>
      </w:r>
    </w:p>
    <w:p w14:paraId="74BE21CF" w14:textId="77777777" w:rsidR="002269A0" w:rsidRPr="009B1DD0" w:rsidRDefault="002269A0" w:rsidP="00596A83">
      <w:pPr>
        <w:ind w:left="1080" w:hanging="360"/>
        <w:rPr>
          <w:rFonts w:asciiTheme="minorHAnsi" w:hAnsiTheme="minorHAnsi" w:cstheme="minorHAnsi"/>
          <w:sz w:val="24"/>
          <w:szCs w:val="24"/>
        </w:rPr>
      </w:pPr>
    </w:p>
    <w:p w14:paraId="3D23F3CA" w14:textId="77777777" w:rsidR="00230792" w:rsidRPr="009B1DD0" w:rsidRDefault="002269A0" w:rsidP="00596A83">
      <w:pPr>
        <w:ind w:left="1080" w:hanging="360"/>
        <w:rPr>
          <w:rFonts w:asciiTheme="minorHAnsi" w:hAnsiTheme="minorHAnsi" w:cstheme="minorHAnsi"/>
          <w:sz w:val="24"/>
          <w:szCs w:val="24"/>
        </w:rPr>
      </w:pPr>
      <w:r w:rsidRPr="009B1DD0">
        <w:rPr>
          <w:rFonts w:asciiTheme="minorHAnsi" w:hAnsiTheme="minorHAnsi" w:cstheme="minorHAnsi"/>
          <w:sz w:val="24"/>
          <w:szCs w:val="24"/>
        </w:rPr>
        <w:t xml:space="preserve">3.  </w:t>
      </w:r>
      <w:r w:rsidR="00230792" w:rsidRPr="009B1DD0">
        <w:rPr>
          <w:rFonts w:asciiTheme="minorHAnsi" w:hAnsiTheme="minorHAnsi" w:cstheme="minorHAnsi"/>
          <w:sz w:val="24"/>
          <w:szCs w:val="24"/>
        </w:rPr>
        <w:t xml:space="preserve">The </w:t>
      </w:r>
      <w:r w:rsidR="00671C7E" w:rsidRPr="009B1DD0">
        <w:rPr>
          <w:rFonts w:asciiTheme="minorHAnsi" w:hAnsiTheme="minorHAnsi" w:cstheme="minorHAnsi"/>
          <w:sz w:val="24"/>
          <w:szCs w:val="24"/>
        </w:rPr>
        <w:t>i</w:t>
      </w:r>
      <w:r w:rsidR="00230792" w:rsidRPr="009B1DD0">
        <w:rPr>
          <w:rFonts w:asciiTheme="minorHAnsi" w:hAnsiTheme="minorHAnsi" w:cstheme="minorHAnsi"/>
          <w:sz w:val="24"/>
          <w:szCs w:val="24"/>
        </w:rPr>
        <w:t>nvestigator shall notify the complainant, respondent</w:t>
      </w:r>
      <w:r w:rsidR="00E345B2" w:rsidRPr="009B1DD0">
        <w:rPr>
          <w:rFonts w:asciiTheme="minorHAnsi" w:hAnsiTheme="minorHAnsi" w:cstheme="minorHAnsi"/>
          <w:sz w:val="24"/>
          <w:szCs w:val="24"/>
        </w:rPr>
        <w:t>,</w:t>
      </w:r>
      <w:r w:rsidR="00230792" w:rsidRPr="009B1DD0">
        <w:rPr>
          <w:rFonts w:asciiTheme="minorHAnsi" w:hAnsiTheme="minorHAnsi" w:cstheme="minorHAnsi"/>
          <w:sz w:val="24"/>
          <w:szCs w:val="24"/>
        </w:rPr>
        <w:t xml:space="preserve"> and all individuals interviewed during the investigation that retaliation is strictly prohibited and may be grounds for disciplinary action. In addition, the </w:t>
      </w:r>
      <w:r w:rsidR="00671C7E" w:rsidRPr="009B1DD0">
        <w:rPr>
          <w:rFonts w:asciiTheme="minorHAnsi" w:hAnsiTheme="minorHAnsi" w:cstheme="minorHAnsi"/>
          <w:sz w:val="24"/>
          <w:szCs w:val="24"/>
        </w:rPr>
        <w:t>i</w:t>
      </w:r>
      <w:r w:rsidR="00230792" w:rsidRPr="009B1DD0">
        <w:rPr>
          <w:rFonts w:asciiTheme="minorHAnsi" w:hAnsiTheme="minorHAnsi" w:cstheme="minorHAnsi"/>
          <w:sz w:val="24"/>
          <w:szCs w:val="24"/>
        </w:rPr>
        <w:t xml:space="preserve">nvestigator shall advise all interviewees that they should contact the </w:t>
      </w:r>
      <w:r w:rsidR="00671C7E" w:rsidRPr="009B1DD0">
        <w:rPr>
          <w:rFonts w:asciiTheme="minorHAnsi" w:hAnsiTheme="minorHAnsi" w:cstheme="minorHAnsi"/>
          <w:sz w:val="24"/>
          <w:szCs w:val="24"/>
        </w:rPr>
        <w:t>i</w:t>
      </w:r>
      <w:r w:rsidR="00230792" w:rsidRPr="009B1DD0">
        <w:rPr>
          <w:rFonts w:asciiTheme="minorHAnsi" w:hAnsiTheme="minorHAnsi" w:cstheme="minorHAnsi"/>
          <w:sz w:val="24"/>
          <w:szCs w:val="24"/>
        </w:rPr>
        <w:t>nvestigator immediately if they believe they are being retaliated against.</w:t>
      </w:r>
    </w:p>
    <w:p w14:paraId="274C744F" w14:textId="77777777" w:rsidR="00F56EB3" w:rsidRPr="009B1DD0" w:rsidRDefault="00F56EB3" w:rsidP="00596A83">
      <w:pPr>
        <w:pStyle w:val="ListParagraph"/>
        <w:spacing w:after="0" w:line="240" w:lineRule="auto"/>
        <w:ind w:left="1080" w:hanging="360"/>
        <w:rPr>
          <w:rFonts w:asciiTheme="minorHAnsi" w:hAnsiTheme="minorHAnsi" w:cstheme="minorHAnsi"/>
          <w:sz w:val="24"/>
          <w:szCs w:val="24"/>
        </w:rPr>
      </w:pPr>
    </w:p>
    <w:p w14:paraId="3B16D211" w14:textId="77777777" w:rsidR="00230792" w:rsidRPr="009B1DD0" w:rsidRDefault="00230792" w:rsidP="00596A83">
      <w:pPr>
        <w:pStyle w:val="ListParagraph"/>
        <w:numPr>
          <w:ilvl w:val="0"/>
          <w:numId w:val="47"/>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The investigation shall include interviews with both the complainant and respondent, unless either declines an in-person interview. </w:t>
      </w:r>
    </w:p>
    <w:p w14:paraId="7585A812" w14:textId="77777777" w:rsidR="00F56EB3" w:rsidRPr="009B1DD0" w:rsidRDefault="00F56EB3" w:rsidP="00596A83">
      <w:pPr>
        <w:pStyle w:val="ListParagraph"/>
        <w:spacing w:after="0" w:line="240" w:lineRule="auto"/>
        <w:ind w:left="1080" w:hanging="360"/>
        <w:rPr>
          <w:rFonts w:asciiTheme="minorHAnsi" w:hAnsiTheme="minorHAnsi" w:cstheme="minorHAnsi"/>
          <w:sz w:val="24"/>
          <w:szCs w:val="24"/>
        </w:rPr>
      </w:pPr>
    </w:p>
    <w:p w14:paraId="238DA8D6" w14:textId="77777777" w:rsidR="00230792" w:rsidRPr="009B1DD0" w:rsidRDefault="00230792" w:rsidP="00596A83">
      <w:pPr>
        <w:pStyle w:val="ListParagraph"/>
        <w:numPr>
          <w:ilvl w:val="0"/>
          <w:numId w:val="47"/>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The complainant and respondent shall be provided with the same opportunities to have others present during an interview, including the opportunity to be accompanied by the advisor of their choice to any related meeting or proceeding.</w:t>
      </w:r>
    </w:p>
    <w:p w14:paraId="0C92DB9C" w14:textId="77777777" w:rsidR="00F56EB3" w:rsidRPr="009B1DD0" w:rsidRDefault="00F56EB3" w:rsidP="00596A83">
      <w:pPr>
        <w:pStyle w:val="ListParagraph"/>
        <w:spacing w:after="0" w:line="240" w:lineRule="auto"/>
        <w:ind w:left="1440"/>
        <w:rPr>
          <w:rFonts w:asciiTheme="minorHAnsi" w:hAnsiTheme="minorHAnsi" w:cstheme="minorHAnsi"/>
          <w:sz w:val="24"/>
          <w:szCs w:val="24"/>
        </w:rPr>
      </w:pPr>
    </w:p>
    <w:p w14:paraId="78FF962F" w14:textId="77777777" w:rsidR="00230792" w:rsidRPr="009B1DD0" w:rsidRDefault="00370152" w:rsidP="00596A83">
      <w:pPr>
        <w:pStyle w:val="ListParagraph"/>
        <w:numPr>
          <w:ilvl w:val="0"/>
          <w:numId w:val="47"/>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The University</w:t>
      </w:r>
      <w:r w:rsidR="00230792" w:rsidRPr="009B1DD0">
        <w:rPr>
          <w:rFonts w:asciiTheme="minorHAnsi" w:hAnsiTheme="minorHAnsi" w:cstheme="minorHAnsi"/>
          <w:sz w:val="24"/>
          <w:szCs w:val="24"/>
        </w:rPr>
        <w:t xml:space="preserve"> will not limit the choice of advisor for either the complainant or respondent</w:t>
      </w:r>
      <w:r w:rsidR="00154AC4" w:rsidRPr="009B1DD0">
        <w:rPr>
          <w:rFonts w:asciiTheme="minorHAnsi" w:hAnsiTheme="minorHAnsi" w:cstheme="minorHAnsi"/>
          <w:sz w:val="24"/>
          <w:szCs w:val="24"/>
        </w:rPr>
        <w:t xml:space="preserve">; however, </w:t>
      </w:r>
      <w:r w:rsidR="006E4540" w:rsidRPr="009B1DD0">
        <w:rPr>
          <w:rFonts w:asciiTheme="minorHAnsi" w:hAnsiTheme="minorHAnsi" w:cstheme="minorHAnsi"/>
          <w:sz w:val="24"/>
          <w:szCs w:val="24"/>
        </w:rPr>
        <w:t>advisors will be limited to an advising role only and may not otherwise participate</w:t>
      </w:r>
      <w:r w:rsidR="00D44886" w:rsidRPr="009B1DD0">
        <w:rPr>
          <w:rFonts w:asciiTheme="minorHAnsi" w:hAnsiTheme="minorHAnsi" w:cstheme="minorHAnsi"/>
          <w:sz w:val="24"/>
          <w:szCs w:val="24"/>
        </w:rPr>
        <w:t xml:space="preserve"> </w:t>
      </w:r>
      <w:r w:rsidR="006E4540" w:rsidRPr="009B1DD0">
        <w:rPr>
          <w:rFonts w:asciiTheme="minorHAnsi" w:hAnsiTheme="minorHAnsi" w:cstheme="minorHAnsi"/>
          <w:sz w:val="24"/>
          <w:szCs w:val="24"/>
        </w:rPr>
        <w:t>in the proceedings.</w:t>
      </w:r>
    </w:p>
    <w:p w14:paraId="003170DB" w14:textId="77777777" w:rsidR="00F56EB3" w:rsidRPr="009B1DD0" w:rsidRDefault="00F56EB3" w:rsidP="00596A83">
      <w:pPr>
        <w:pStyle w:val="ListParagraph"/>
        <w:spacing w:after="0" w:line="240" w:lineRule="auto"/>
        <w:ind w:left="1080" w:hanging="360"/>
        <w:rPr>
          <w:rFonts w:asciiTheme="minorHAnsi" w:hAnsiTheme="minorHAnsi" w:cstheme="minorHAnsi"/>
          <w:sz w:val="24"/>
          <w:szCs w:val="24"/>
        </w:rPr>
      </w:pPr>
    </w:p>
    <w:p w14:paraId="03C324B4" w14:textId="77777777" w:rsidR="00230792" w:rsidRPr="009B1DD0" w:rsidRDefault="00230792" w:rsidP="00596A83">
      <w:pPr>
        <w:pStyle w:val="ListParagraph"/>
        <w:numPr>
          <w:ilvl w:val="0"/>
          <w:numId w:val="47"/>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The investigation shall include interviews with relevant witnesses </w:t>
      </w:r>
      <w:r w:rsidR="00652618" w:rsidRPr="009B1DD0">
        <w:rPr>
          <w:rFonts w:asciiTheme="minorHAnsi" w:hAnsiTheme="minorHAnsi" w:cstheme="minorHAnsi"/>
          <w:sz w:val="24"/>
          <w:szCs w:val="24"/>
        </w:rPr>
        <w:t xml:space="preserve">identified </w:t>
      </w:r>
      <w:r w:rsidRPr="009B1DD0">
        <w:rPr>
          <w:rFonts w:asciiTheme="minorHAnsi" w:hAnsiTheme="minorHAnsi" w:cstheme="minorHAnsi"/>
          <w:sz w:val="24"/>
          <w:szCs w:val="24"/>
        </w:rPr>
        <w:t xml:space="preserve">by the complainant and respondent </w:t>
      </w:r>
      <w:r w:rsidR="009C6DDE" w:rsidRPr="009B1DD0">
        <w:rPr>
          <w:rFonts w:asciiTheme="minorHAnsi" w:hAnsiTheme="minorHAnsi" w:cstheme="minorHAnsi"/>
          <w:sz w:val="24"/>
          <w:szCs w:val="24"/>
        </w:rPr>
        <w:t>and</w:t>
      </w:r>
      <w:r w:rsidRPr="009B1DD0">
        <w:rPr>
          <w:rFonts w:asciiTheme="minorHAnsi" w:hAnsiTheme="minorHAnsi" w:cstheme="minorHAnsi"/>
          <w:sz w:val="24"/>
          <w:szCs w:val="24"/>
        </w:rPr>
        <w:t xml:space="preserve"> any other potential, relevant witness made known to the investigator</w:t>
      </w:r>
      <w:r w:rsidR="00652618" w:rsidRPr="009B1DD0">
        <w:rPr>
          <w:rFonts w:asciiTheme="minorHAnsi" w:hAnsiTheme="minorHAnsi" w:cstheme="minorHAnsi"/>
          <w:sz w:val="24"/>
          <w:szCs w:val="24"/>
        </w:rPr>
        <w:t xml:space="preserve"> via other means</w:t>
      </w:r>
      <w:r w:rsidRPr="009B1DD0">
        <w:rPr>
          <w:rFonts w:asciiTheme="minorHAnsi" w:hAnsiTheme="minorHAnsi" w:cstheme="minorHAnsi"/>
          <w:sz w:val="24"/>
          <w:szCs w:val="24"/>
        </w:rPr>
        <w:t xml:space="preserve">. </w:t>
      </w:r>
    </w:p>
    <w:p w14:paraId="7063C822" w14:textId="77777777" w:rsidR="00F56EB3" w:rsidRPr="009B1DD0" w:rsidRDefault="00F56EB3" w:rsidP="00596A83">
      <w:pPr>
        <w:pStyle w:val="ListParagraph"/>
        <w:spacing w:after="0" w:line="240" w:lineRule="auto"/>
        <w:ind w:left="1080" w:hanging="360"/>
        <w:rPr>
          <w:rFonts w:asciiTheme="minorHAnsi" w:hAnsiTheme="minorHAnsi" w:cstheme="minorHAnsi"/>
          <w:sz w:val="24"/>
          <w:szCs w:val="24"/>
        </w:rPr>
      </w:pPr>
    </w:p>
    <w:p w14:paraId="3F01B826" w14:textId="77777777" w:rsidR="00230792" w:rsidRPr="009B1DD0" w:rsidRDefault="00230792" w:rsidP="00596A83">
      <w:pPr>
        <w:pStyle w:val="ListParagraph"/>
        <w:numPr>
          <w:ilvl w:val="0"/>
          <w:numId w:val="47"/>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The investigation shall include the gathering and reviewing of any documentary, electronic, physical, or other type of relevant evidence. </w:t>
      </w:r>
    </w:p>
    <w:p w14:paraId="40025DCD" w14:textId="77777777" w:rsidR="00F56EB3" w:rsidRPr="009B1DD0" w:rsidRDefault="00F56EB3" w:rsidP="00596A83">
      <w:pPr>
        <w:pStyle w:val="ListParagraph"/>
        <w:spacing w:after="0" w:line="240" w:lineRule="auto"/>
        <w:ind w:left="1080" w:hanging="360"/>
        <w:rPr>
          <w:rFonts w:asciiTheme="minorHAnsi" w:hAnsiTheme="minorHAnsi" w:cstheme="minorHAnsi"/>
          <w:sz w:val="24"/>
          <w:szCs w:val="24"/>
        </w:rPr>
      </w:pPr>
    </w:p>
    <w:p w14:paraId="35D54CB4" w14:textId="77777777" w:rsidR="00652618" w:rsidRPr="009B1DD0" w:rsidRDefault="00230792" w:rsidP="00596A83">
      <w:pPr>
        <w:pStyle w:val="ListParagraph"/>
        <w:numPr>
          <w:ilvl w:val="0"/>
          <w:numId w:val="47"/>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The </w:t>
      </w:r>
      <w:r w:rsidR="00671C7E" w:rsidRPr="009B1DD0">
        <w:rPr>
          <w:rFonts w:asciiTheme="minorHAnsi" w:hAnsiTheme="minorHAnsi" w:cstheme="minorHAnsi"/>
          <w:sz w:val="24"/>
          <w:szCs w:val="24"/>
        </w:rPr>
        <w:t>i</w:t>
      </w:r>
      <w:r w:rsidRPr="009B1DD0">
        <w:rPr>
          <w:rFonts w:asciiTheme="minorHAnsi" w:hAnsiTheme="minorHAnsi" w:cstheme="minorHAnsi"/>
          <w:sz w:val="24"/>
          <w:szCs w:val="24"/>
        </w:rPr>
        <w:t>nvestigator is expected to request a list of relevant witnesses and evidence from</w:t>
      </w:r>
      <w:r w:rsidR="009C6DDE" w:rsidRPr="009B1DD0">
        <w:rPr>
          <w:rFonts w:asciiTheme="minorHAnsi" w:hAnsiTheme="minorHAnsi" w:cstheme="minorHAnsi"/>
          <w:sz w:val="24"/>
          <w:szCs w:val="24"/>
        </w:rPr>
        <w:t xml:space="preserve"> the</w:t>
      </w:r>
      <w:r w:rsidRPr="009B1DD0">
        <w:rPr>
          <w:rFonts w:asciiTheme="minorHAnsi" w:hAnsiTheme="minorHAnsi" w:cstheme="minorHAnsi"/>
          <w:sz w:val="24"/>
          <w:szCs w:val="24"/>
        </w:rPr>
        <w:t xml:space="preserve"> complainant and respondent and take such into consideration.</w:t>
      </w:r>
    </w:p>
    <w:p w14:paraId="52EC56F4" w14:textId="77777777" w:rsidR="00F56EB3" w:rsidRPr="009B1DD0" w:rsidRDefault="00F56EB3" w:rsidP="00596A83">
      <w:pPr>
        <w:pStyle w:val="ListParagraph"/>
        <w:spacing w:after="0" w:line="240" w:lineRule="auto"/>
        <w:ind w:left="1080" w:hanging="360"/>
        <w:rPr>
          <w:rFonts w:asciiTheme="minorHAnsi" w:hAnsiTheme="minorHAnsi" w:cstheme="minorHAnsi"/>
          <w:sz w:val="24"/>
          <w:szCs w:val="24"/>
        </w:rPr>
      </w:pPr>
    </w:p>
    <w:p w14:paraId="4FD0A602" w14:textId="1A8189C3" w:rsidR="000F75FE" w:rsidRPr="009B1DD0" w:rsidRDefault="00230792" w:rsidP="00596A83">
      <w:pPr>
        <w:pStyle w:val="ListParagraph"/>
        <w:numPr>
          <w:ilvl w:val="0"/>
          <w:numId w:val="47"/>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The </w:t>
      </w:r>
      <w:r w:rsidR="00671C7E" w:rsidRPr="009B1DD0">
        <w:rPr>
          <w:rFonts w:asciiTheme="minorHAnsi" w:hAnsiTheme="minorHAnsi" w:cstheme="minorHAnsi"/>
          <w:sz w:val="24"/>
          <w:szCs w:val="24"/>
        </w:rPr>
        <w:t>i</w:t>
      </w:r>
      <w:r w:rsidRPr="009B1DD0">
        <w:rPr>
          <w:rFonts w:asciiTheme="minorHAnsi" w:hAnsiTheme="minorHAnsi" w:cstheme="minorHAnsi"/>
          <w:sz w:val="24"/>
          <w:szCs w:val="24"/>
        </w:rPr>
        <w:t>nvestigator shall not consider any evidence about the complainant’s prior sexual conduct with anyone other than the respondent. Evidence of a prior consensual dating or sexual relationship between the parties does not</w:t>
      </w:r>
      <w:r w:rsidR="00E74C23">
        <w:rPr>
          <w:rFonts w:asciiTheme="minorHAnsi" w:hAnsiTheme="minorHAnsi" w:cstheme="minorHAnsi"/>
          <w:sz w:val="24"/>
          <w:szCs w:val="24"/>
        </w:rPr>
        <w:t xml:space="preserve"> itself</w:t>
      </w:r>
      <w:r w:rsidRPr="009B1DD0">
        <w:rPr>
          <w:rFonts w:asciiTheme="minorHAnsi" w:hAnsiTheme="minorHAnsi" w:cstheme="minorHAnsi"/>
          <w:sz w:val="24"/>
          <w:szCs w:val="24"/>
        </w:rPr>
        <w:t xml:space="preserve"> imply consent or preclude a finding of sexual </w:t>
      </w:r>
      <w:r w:rsidR="00CD3FD1" w:rsidRPr="009B1DD0">
        <w:rPr>
          <w:rFonts w:asciiTheme="minorHAnsi" w:hAnsiTheme="minorHAnsi" w:cstheme="minorHAnsi"/>
          <w:sz w:val="24"/>
          <w:szCs w:val="24"/>
        </w:rPr>
        <w:t>misconduct, discrimination,</w:t>
      </w:r>
      <w:r w:rsidR="00485252" w:rsidRPr="009B1DD0">
        <w:rPr>
          <w:rFonts w:asciiTheme="minorHAnsi" w:hAnsiTheme="minorHAnsi" w:cstheme="minorHAnsi"/>
          <w:sz w:val="24"/>
          <w:szCs w:val="24"/>
        </w:rPr>
        <w:t xml:space="preserve"> and/or harassment</w:t>
      </w:r>
      <w:r w:rsidRPr="009B1DD0">
        <w:rPr>
          <w:rFonts w:asciiTheme="minorHAnsi" w:hAnsiTheme="minorHAnsi" w:cstheme="minorHAnsi"/>
          <w:sz w:val="24"/>
          <w:szCs w:val="24"/>
        </w:rPr>
        <w:t>.</w:t>
      </w:r>
    </w:p>
    <w:p w14:paraId="127D6CA0" w14:textId="77777777" w:rsidR="009D748D" w:rsidRPr="009B1DD0" w:rsidRDefault="009D748D" w:rsidP="009D748D">
      <w:pPr>
        <w:pStyle w:val="ListParagraph"/>
        <w:spacing w:after="0" w:line="240" w:lineRule="auto"/>
        <w:ind w:left="1080"/>
        <w:rPr>
          <w:rFonts w:asciiTheme="minorHAnsi" w:hAnsiTheme="minorHAnsi" w:cstheme="minorHAnsi"/>
          <w:sz w:val="24"/>
          <w:szCs w:val="24"/>
        </w:rPr>
      </w:pPr>
    </w:p>
    <w:p w14:paraId="70BCFE0E" w14:textId="229A1E03" w:rsidR="000F75FE" w:rsidRPr="009B1DD0" w:rsidRDefault="00B03944" w:rsidP="00596A83">
      <w:pPr>
        <w:ind w:left="720" w:hanging="360"/>
        <w:rPr>
          <w:rFonts w:asciiTheme="minorHAnsi" w:hAnsiTheme="minorHAnsi" w:cstheme="minorHAnsi"/>
          <w:sz w:val="24"/>
          <w:szCs w:val="24"/>
        </w:rPr>
      </w:pPr>
      <w:r>
        <w:rPr>
          <w:rFonts w:asciiTheme="minorHAnsi" w:hAnsiTheme="minorHAnsi" w:cstheme="minorHAnsi"/>
          <w:sz w:val="24"/>
          <w:szCs w:val="24"/>
        </w:rPr>
        <w:t>K</w:t>
      </w:r>
      <w:r w:rsidR="000F75FE" w:rsidRPr="009B1DD0">
        <w:rPr>
          <w:rFonts w:asciiTheme="minorHAnsi" w:hAnsiTheme="minorHAnsi" w:cstheme="minorHAnsi"/>
          <w:sz w:val="24"/>
          <w:szCs w:val="24"/>
        </w:rPr>
        <w:t>.    Notices required by this policy</w:t>
      </w:r>
      <w:del w:id="67" w:author="Jeff Farrar" w:date="2026-09-08T09:58:00Z" w16du:dateUtc="2026-09-08T14:58:00Z">
        <w:r w:rsidR="000F75FE" w:rsidRPr="009B1DD0">
          <w:rPr>
            <w:rFonts w:asciiTheme="minorHAnsi" w:hAnsiTheme="minorHAnsi" w:cstheme="minorHAnsi"/>
            <w:sz w:val="24"/>
            <w:szCs w:val="24"/>
          </w:rPr>
          <w:delText xml:space="preserve"> be</w:delText>
        </w:r>
      </w:del>
      <w:r w:rsidR="000F75FE" w:rsidRPr="009B1DD0">
        <w:rPr>
          <w:rFonts w:asciiTheme="minorHAnsi" w:hAnsiTheme="minorHAnsi" w:cstheme="minorHAnsi"/>
          <w:sz w:val="24"/>
          <w:szCs w:val="24"/>
        </w:rPr>
        <w:t xml:space="preserve"> will be sent via the student’s or employee’s official MTSU email account as well as a hard copy letter sent via first class USPS mail to their local address as indicated in the student or employee information system. A notice sent to a student organization will be sent to the organization’s president at that student’s MTSU email address and </w:t>
      </w:r>
      <w:r w:rsidR="00FC4A84">
        <w:rPr>
          <w:rFonts w:asciiTheme="minorHAnsi" w:hAnsiTheme="minorHAnsi" w:cstheme="minorHAnsi"/>
          <w:sz w:val="24"/>
          <w:szCs w:val="24"/>
        </w:rPr>
        <w:t>their</w:t>
      </w:r>
      <w:r w:rsidR="000F75FE" w:rsidRPr="009B1DD0">
        <w:rPr>
          <w:rFonts w:asciiTheme="minorHAnsi" w:hAnsiTheme="minorHAnsi" w:cstheme="minorHAnsi"/>
          <w:sz w:val="24"/>
          <w:szCs w:val="24"/>
        </w:rPr>
        <w:t xml:space="preserve"> local address. Students and employees have the responsibility to regularly check their University-issued email accounts and to ensure that the local address on file with MTSU is current.</w:t>
      </w:r>
      <w:r w:rsidR="00380B09" w:rsidRPr="009B1DD0">
        <w:rPr>
          <w:rFonts w:asciiTheme="minorHAnsi" w:hAnsiTheme="minorHAnsi" w:cstheme="minorHAnsi"/>
          <w:sz w:val="24"/>
          <w:szCs w:val="24"/>
        </w:rPr>
        <w:t xml:space="preserve"> The requirement to provide notice will be satisfied when </w:t>
      </w:r>
      <w:r w:rsidR="00E74C23">
        <w:rPr>
          <w:rFonts w:asciiTheme="minorHAnsi" w:hAnsiTheme="minorHAnsi" w:cstheme="minorHAnsi"/>
          <w:sz w:val="24"/>
          <w:szCs w:val="24"/>
        </w:rPr>
        <w:t xml:space="preserve">notice is </w:t>
      </w:r>
      <w:r w:rsidR="00380B09" w:rsidRPr="009B1DD0">
        <w:rPr>
          <w:rFonts w:asciiTheme="minorHAnsi" w:hAnsiTheme="minorHAnsi" w:cstheme="minorHAnsi"/>
          <w:sz w:val="24"/>
          <w:szCs w:val="24"/>
        </w:rPr>
        <w:t>sent as indicated</w:t>
      </w:r>
      <w:r w:rsidR="00E74C23">
        <w:rPr>
          <w:rFonts w:asciiTheme="minorHAnsi" w:hAnsiTheme="minorHAnsi" w:cstheme="minorHAnsi"/>
          <w:sz w:val="24"/>
          <w:szCs w:val="24"/>
        </w:rPr>
        <w:t>,</w:t>
      </w:r>
      <w:r w:rsidR="00380B09" w:rsidRPr="009B1DD0">
        <w:rPr>
          <w:rFonts w:asciiTheme="minorHAnsi" w:hAnsiTheme="minorHAnsi" w:cstheme="minorHAnsi"/>
          <w:sz w:val="24"/>
          <w:szCs w:val="24"/>
        </w:rPr>
        <w:t xml:space="preserve"> and any period for response will begin on the date the email and/or letter is sent, whichever is sent first.</w:t>
      </w:r>
    </w:p>
    <w:p w14:paraId="1D6B4750" w14:textId="77777777" w:rsidR="0018657F" w:rsidRPr="009B1DD0" w:rsidRDefault="00F63CDC" w:rsidP="00596A83">
      <w:pPr>
        <w:ind w:left="720" w:hanging="360"/>
        <w:rPr>
          <w:rFonts w:asciiTheme="minorHAnsi" w:hAnsiTheme="minorHAnsi" w:cstheme="minorHAnsi"/>
          <w:sz w:val="24"/>
          <w:szCs w:val="24"/>
        </w:rPr>
      </w:pPr>
      <w:r w:rsidRPr="009B1DD0">
        <w:rPr>
          <w:rFonts w:asciiTheme="minorHAnsi" w:hAnsiTheme="minorHAnsi" w:cstheme="minorHAnsi"/>
          <w:sz w:val="24"/>
          <w:szCs w:val="24"/>
        </w:rPr>
        <w:lastRenderedPageBreak/>
        <w:tab/>
        <w:t xml:space="preserve"> </w:t>
      </w:r>
    </w:p>
    <w:p w14:paraId="379B9504" w14:textId="77777777" w:rsidR="0018657F" w:rsidRPr="009B1DD0" w:rsidRDefault="0018657F" w:rsidP="007162EF">
      <w:pPr>
        <w:pStyle w:val="ListParagraph"/>
        <w:numPr>
          <w:ilvl w:val="0"/>
          <w:numId w:val="20"/>
        </w:numPr>
        <w:spacing w:after="0" w:line="240" w:lineRule="auto"/>
        <w:rPr>
          <w:rFonts w:asciiTheme="minorHAnsi" w:hAnsiTheme="minorHAnsi" w:cstheme="minorHAnsi"/>
          <w:sz w:val="24"/>
          <w:szCs w:val="24"/>
        </w:rPr>
      </w:pPr>
      <w:r w:rsidRPr="009B1DD0">
        <w:rPr>
          <w:rFonts w:asciiTheme="minorHAnsi" w:hAnsiTheme="minorHAnsi" w:cstheme="minorHAnsi"/>
          <w:b/>
          <w:sz w:val="24"/>
          <w:szCs w:val="24"/>
        </w:rPr>
        <w:t>Outcome of Investigation and Determination of Appropriate Action</w:t>
      </w:r>
    </w:p>
    <w:p w14:paraId="66B082D5" w14:textId="77777777" w:rsidR="00CE2D69" w:rsidRPr="009B1DD0" w:rsidRDefault="00CE2D69" w:rsidP="00596A83">
      <w:pPr>
        <w:pStyle w:val="ListParagraph"/>
        <w:spacing w:after="0" w:line="240" w:lineRule="auto"/>
        <w:ind w:left="1080"/>
        <w:rPr>
          <w:rFonts w:asciiTheme="minorHAnsi" w:hAnsiTheme="minorHAnsi" w:cstheme="minorHAnsi"/>
          <w:caps/>
          <w:sz w:val="24"/>
          <w:szCs w:val="24"/>
        </w:rPr>
      </w:pPr>
    </w:p>
    <w:p w14:paraId="1C98110E" w14:textId="77777777" w:rsidR="0018657F" w:rsidRPr="009B1DD0" w:rsidRDefault="0018657F" w:rsidP="00596A83">
      <w:pPr>
        <w:pStyle w:val="ListParagraph"/>
        <w:numPr>
          <w:ilvl w:val="0"/>
          <w:numId w:val="16"/>
        </w:numPr>
        <w:tabs>
          <w:tab w:val="left" w:pos="1440"/>
        </w:tabs>
        <w:spacing w:after="0" w:line="240" w:lineRule="auto"/>
        <w:ind w:left="720"/>
        <w:rPr>
          <w:rFonts w:asciiTheme="minorHAnsi" w:hAnsiTheme="minorHAnsi" w:cstheme="minorHAnsi"/>
          <w:b/>
          <w:sz w:val="24"/>
          <w:szCs w:val="24"/>
        </w:rPr>
      </w:pPr>
      <w:r w:rsidRPr="009B1DD0">
        <w:rPr>
          <w:rFonts w:asciiTheme="minorHAnsi" w:hAnsiTheme="minorHAnsi" w:cstheme="minorHAnsi"/>
          <w:sz w:val="24"/>
          <w:szCs w:val="24"/>
        </w:rPr>
        <w:t>Upon completion of the investigation</w:t>
      </w:r>
      <w:r w:rsidR="004C3FB6" w:rsidRPr="009B1DD0">
        <w:rPr>
          <w:rFonts w:asciiTheme="minorHAnsi" w:hAnsiTheme="minorHAnsi" w:cstheme="minorHAnsi"/>
          <w:sz w:val="24"/>
          <w:szCs w:val="24"/>
        </w:rPr>
        <w:t xml:space="preserve"> and in consultation with the OUC</w:t>
      </w:r>
      <w:r w:rsidRPr="009B1DD0">
        <w:rPr>
          <w:rFonts w:asciiTheme="minorHAnsi" w:hAnsiTheme="minorHAnsi" w:cstheme="minorHAnsi"/>
          <w:sz w:val="24"/>
          <w:szCs w:val="24"/>
        </w:rPr>
        <w:t xml:space="preserve">, the </w:t>
      </w:r>
      <w:r w:rsidR="00671C7E" w:rsidRPr="009B1DD0">
        <w:rPr>
          <w:rFonts w:asciiTheme="minorHAnsi" w:hAnsiTheme="minorHAnsi" w:cstheme="minorHAnsi"/>
          <w:sz w:val="24"/>
          <w:szCs w:val="24"/>
        </w:rPr>
        <w:t>i</w:t>
      </w:r>
      <w:r w:rsidRPr="009B1DD0">
        <w:rPr>
          <w:rFonts w:asciiTheme="minorHAnsi" w:hAnsiTheme="minorHAnsi" w:cstheme="minorHAnsi"/>
          <w:sz w:val="24"/>
          <w:szCs w:val="24"/>
        </w:rPr>
        <w:t>nvestigator shall prepare a written report that includes the allegations made by the complainant, the response of the respondent, corroborating or non-corroborating statements of the witnesses, rev</w:t>
      </w:r>
      <w:r w:rsidR="00370152" w:rsidRPr="009B1DD0">
        <w:rPr>
          <w:rFonts w:asciiTheme="minorHAnsi" w:hAnsiTheme="minorHAnsi" w:cstheme="minorHAnsi"/>
          <w:sz w:val="24"/>
          <w:szCs w:val="24"/>
        </w:rPr>
        <w:t>iew of other evidence obtained,</w:t>
      </w:r>
      <w:r w:rsidR="00154AC4" w:rsidRPr="009B1DD0">
        <w:rPr>
          <w:rFonts w:asciiTheme="minorHAnsi" w:hAnsiTheme="minorHAnsi" w:cstheme="minorHAnsi"/>
          <w:sz w:val="24"/>
          <w:szCs w:val="24"/>
        </w:rPr>
        <w:t xml:space="preserve"> </w:t>
      </w:r>
      <w:r w:rsidRPr="009B1DD0">
        <w:rPr>
          <w:rFonts w:asciiTheme="minorHAnsi" w:hAnsiTheme="minorHAnsi" w:cstheme="minorHAnsi"/>
          <w:sz w:val="24"/>
          <w:szCs w:val="24"/>
        </w:rPr>
        <w:t>conclusions that may be drawn from the evidence gathered</w:t>
      </w:r>
      <w:r w:rsidR="00671C7E" w:rsidRPr="009B1DD0">
        <w:rPr>
          <w:rFonts w:asciiTheme="minorHAnsi" w:hAnsiTheme="minorHAnsi" w:cstheme="minorHAnsi"/>
          <w:sz w:val="24"/>
          <w:szCs w:val="24"/>
        </w:rPr>
        <w:t>,</w:t>
      </w:r>
      <w:r w:rsidR="00370152" w:rsidRPr="009B1DD0">
        <w:rPr>
          <w:rFonts w:asciiTheme="minorHAnsi" w:hAnsiTheme="minorHAnsi" w:cstheme="minorHAnsi"/>
          <w:sz w:val="24"/>
          <w:szCs w:val="24"/>
        </w:rPr>
        <w:t xml:space="preserve"> and recommendations about the disposition of the matter</w:t>
      </w:r>
      <w:r w:rsidR="00D84942" w:rsidRPr="009B1DD0">
        <w:rPr>
          <w:rFonts w:asciiTheme="minorHAnsi" w:hAnsiTheme="minorHAnsi" w:cstheme="minorHAnsi"/>
          <w:sz w:val="24"/>
          <w:szCs w:val="24"/>
        </w:rPr>
        <w:t>, including the appropriate sanction</w:t>
      </w:r>
      <w:r w:rsidR="0029568F" w:rsidRPr="009B1DD0">
        <w:rPr>
          <w:rFonts w:asciiTheme="minorHAnsi" w:hAnsiTheme="minorHAnsi" w:cstheme="minorHAnsi"/>
          <w:sz w:val="24"/>
          <w:szCs w:val="24"/>
        </w:rPr>
        <w:t xml:space="preserve">. The investigator may attach relevant evidence gathered during the investigation, as appropriate. </w:t>
      </w:r>
    </w:p>
    <w:p w14:paraId="10D2FA3D" w14:textId="77777777" w:rsidR="00F56EB3" w:rsidRPr="009B1DD0" w:rsidRDefault="00F56EB3" w:rsidP="00596A83">
      <w:pPr>
        <w:pStyle w:val="ListParagraph"/>
        <w:tabs>
          <w:tab w:val="left" w:pos="1440"/>
        </w:tabs>
        <w:spacing w:after="0" w:line="240" w:lineRule="auto"/>
        <w:rPr>
          <w:rFonts w:asciiTheme="minorHAnsi" w:hAnsiTheme="minorHAnsi" w:cstheme="minorHAnsi"/>
          <w:b/>
          <w:sz w:val="24"/>
          <w:szCs w:val="24"/>
        </w:rPr>
      </w:pPr>
    </w:p>
    <w:p w14:paraId="08D6B9D3" w14:textId="768EC086" w:rsidR="0018657F" w:rsidRPr="009B1DD0" w:rsidRDefault="0018657F" w:rsidP="00596A83">
      <w:pPr>
        <w:pStyle w:val="ListParagraph"/>
        <w:numPr>
          <w:ilvl w:val="0"/>
          <w:numId w:val="16"/>
        </w:numPr>
        <w:tabs>
          <w:tab w:val="left" w:pos="1440"/>
        </w:tabs>
        <w:spacing w:after="0" w:line="240" w:lineRule="auto"/>
        <w:ind w:left="720"/>
        <w:rPr>
          <w:rFonts w:asciiTheme="minorHAnsi" w:hAnsiTheme="minorHAnsi" w:cstheme="minorHAnsi"/>
          <w:b/>
          <w:sz w:val="24"/>
          <w:szCs w:val="24"/>
        </w:rPr>
      </w:pPr>
      <w:r w:rsidRPr="009B1DD0">
        <w:rPr>
          <w:rFonts w:asciiTheme="minorHAnsi" w:hAnsiTheme="minorHAnsi" w:cstheme="minorHAnsi"/>
          <w:sz w:val="24"/>
          <w:szCs w:val="24"/>
        </w:rPr>
        <w:t xml:space="preserve">It is the responsibility of the </w:t>
      </w:r>
      <w:r w:rsidR="00671C7E" w:rsidRPr="009B1DD0">
        <w:rPr>
          <w:rFonts w:asciiTheme="minorHAnsi" w:hAnsiTheme="minorHAnsi" w:cstheme="minorHAnsi"/>
          <w:sz w:val="24"/>
          <w:szCs w:val="24"/>
        </w:rPr>
        <w:t>i</w:t>
      </w:r>
      <w:r w:rsidRPr="009B1DD0">
        <w:rPr>
          <w:rFonts w:asciiTheme="minorHAnsi" w:hAnsiTheme="minorHAnsi" w:cstheme="minorHAnsi"/>
          <w:sz w:val="24"/>
          <w:szCs w:val="24"/>
        </w:rPr>
        <w:t xml:space="preserve">nvestigator to </w:t>
      </w:r>
      <w:r w:rsidR="00707B04" w:rsidRPr="009B1DD0">
        <w:rPr>
          <w:rFonts w:asciiTheme="minorHAnsi" w:hAnsiTheme="minorHAnsi" w:cstheme="minorHAnsi"/>
          <w:sz w:val="24"/>
          <w:szCs w:val="24"/>
        </w:rPr>
        <w:t xml:space="preserve">analyze and document the available evidence to support reliable decisions, </w:t>
      </w:r>
      <w:r w:rsidR="00E74C23">
        <w:rPr>
          <w:rFonts w:asciiTheme="minorHAnsi" w:hAnsiTheme="minorHAnsi" w:cstheme="minorHAnsi"/>
          <w:sz w:val="24"/>
          <w:szCs w:val="24"/>
        </w:rPr>
        <w:t xml:space="preserve">to </w:t>
      </w:r>
      <w:r w:rsidR="00707B04" w:rsidRPr="009B1DD0">
        <w:rPr>
          <w:rFonts w:asciiTheme="minorHAnsi" w:hAnsiTheme="minorHAnsi" w:cstheme="minorHAnsi"/>
          <w:sz w:val="24"/>
          <w:szCs w:val="24"/>
        </w:rPr>
        <w:t xml:space="preserve">objectively evaluate </w:t>
      </w:r>
      <w:r w:rsidRPr="009B1DD0">
        <w:rPr>
          <w:rFonts w:asciiTheme="minorHAnsi" w:hAnsiTheme="minorHAnsi" w:cstheme="minorHAnsi"/>
          <w:sz w:val="24"/>
          <w:szCs w:val="24"/>
        </w:rPr>
        <w:t xml:space="preserve">the credibility of </w:t>
      </w:r>
      <w:r w:rsidR="00707B04" w:rsidRPr="009B1DD0">
        <w:rPr>
          <w:rFonts w:asciiTheme="minorHAnsi" w:hAnsiTheme="minorHAnsi" w:cstheme="minorHAnsi"/>
          <w:sz w:val="24"/>
          <w:szCs w:val="24"/>
        </w:rPr>
        <w:t xml:space="preserve">the parties </w:t>
      </w:r>
      <w:r w:rsidRPr="009B1DD0">
        <w:rPr>
          <w:rFonts w:asciiTheme="minorHAnsi" w:hAnsiTheme="minorHAnsi" w:cstheme="minorHAnsi"/>
          <w:sz w:val="24"/>
          <w:szCs w:val="24"/>
        </w:rPr>
        <w:t xml:space="preserve">and </w:t>
      </w:r>
      <w:r w:rsidR="00707B04" w:rsidRPr="009B1DD0">
        <w:rPr>
          <w:rFonts w:asciiTheme="minorHAnsi" w:hAnsiTheme="minorHAnsi" w:cstheme="minorHAnsi"/>
          <w:sz w:val="24"/>
          <w:szCs w:val="24"/>
        </w:rPr>
        <w:t xml:space="preserve">witnesses, </w:t>
      </w:r>
      <w:r w:rsidRPr="009B1DD0">
        <w:rPr>
          <w:rFonts w:asciiTheme="minorHAnsi" w:hAnsiTheme="minorHAnsi" w:cstheme="minorHAnsi"/>
          <w:sz w:val="24"/>
          <w:szCs w:val="24"/>
        </w:rPr>
        <w:t>to determine the weight to be given to information received during the course of the investigation</w:t>
      </w:r>
      <w:r w:rsidR="00707B04" w:rsidRPr="009B1DD0">
        <w:rPr>
          <w:rFonts w:asciiTheme="minorHAnsi" w:hAnsiTheme="minorHAnsi" w:cstheme="minorHAnsi"/>
          <w:sz w:val="24"/>
          <w:szCs w:val="24"/>
        </w:rPr>
        <w:t>, to synthesize all available evidence – including both inculpatory and exculpatory evidence – and</w:t>
      </w:r>
      <w:r w:rsidR="00E74C23">
        <w:rPr>
          <w:rFonts w:asciiTheme="minorHAnsi" w:hAnsiTheme="minorHAnsi" w:cstheme="minorHAnsi"/>
          <w:sz w:val="24"/>
          <w:szCs w:val="24"/>
        </w:rPr>
        <w:t xml:space="preserve"> to</w:t>
      </w:r>
      <w:r w:rsidR="00707B04" w:rsidRPr="009B1DD0">
        <w:rPr>
          <w:rFonts w:asciiTheme="minorHAnsi" w:hAnsiTheme="minorHAnsi" w:cstheme="minorHAnsi"/>
          <w:sz w:val="24"/>
          <w:szCs w:val="24"/>
        </w:rPr>
        <w:t xml:space="preserve"> take into account the unique and complex circumstances of each case</w:t>
      </w:r>
      <w:r w:rsidRPr="009B1DD0">
        <w:rPr>
          <w:rFonts w:asciiTheme="minorHAnsi" w:hAnsiTheme="minorHAnsi" w:cstheme="minorHAnsi"/>
          <w:sz w:val="24"/>
          <w:szCs w:val="24"/>
        </w:rPr>
        <w:t>.</w:t>
      </w:r>
    </w:p>
    <w:p w14:paraId="30A387F4" w14:textId="77777777" w:rsidR="00F56EB3" w:rsidRPr="009B1DD0" w:rsidRDefault="00F56EB3" w:rsidP="00596A83">
      <w:pPr>
        <w:pStyle w:val="ListParagraph"/>
        <w:tabs>
          <w:tab w:val="left" w:pos="1440"/>
        </w:tabs>
        <w:spacing w:after="0" w:line="240" w:lineRule="auto"/>
        <w:rPr>
          <w:rFonts w:asciiTheme="minorHAnsi" w:hAnsiTheme="minorHAnsi" w:cstheme="minorHAnsi"/>
          <w:b/>
          <w:sz w:val="24"/>
          <w:szCs w:val="24"/>
        </w:rPr>
      </w:pPr>
    </w:p>
    <w:p w14:paraId="0CA36D3E" w14:textId="3A558A16" w:rsidR="0041456B" w:rsidRPr="009B1DD0" w:rsidRDefault="004C3FB6" w:rsidP="00596A83">
      <w:pPr>
        <w:pStyle w:val="ListParagraph"/>
        <w:numPr>
          <w:ilvl w:val="0"/>
          <w:numId w:val="16"/>
        </w:numPr>
        <w:tabs>
          <w:tab w:val="left" w:pos="1440"/>
        </w:tabs>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 xml:space="preserve">After review and </w:t>
      </w:r>
      <w:r w:rsidR="006E4540" w:rsidRPr="009B1DD0">
        <w:rPr>
          <w:rFonts w:asciiTheme="minorHAnsi" w:hAnsiTheme="minorHAnsi" w:cstheme="minorHAnsi"/>
          <w:sz w:val="24"/>
          <w:szCs w:val="24"/>
        </w:rPr>
        <w:t>comment by</w:t>
      </w:r>
      <w:r w:rsidRPr="009B1DD0">
        <w:rPr>
          <w:rFonts w:asciiTheme="minorHAnsi" w:hAnsiTheme="minorHAnsi" w:cstheme="minorHAnsi"/>
          <w:sz w:val="24"/>
          <w:szCs w:val="24"/>
        </w:rPr>
        <w:t xml:space="preserve"> the OUC</w:t>
      </w:r>
      <w:r w:rsidR="006E4540" w:rsidRPr="009B1DD0">
        <w:rPr>
          <w:rFonts w:asciiTheme="minorHAnsi" w:hAnsiTheme="minorHAnsi" w:cstheme="minorHAnsi"/>
          <w:sz w:val="24"/>
          <w:szCs w:val="24"/>
        </w:rPr>
        <w:t xml:space="preserve"> </w:t>
      </w:r>
      <w:del w:id="68" w:author="Jeff Farrar" w:date="2026-09-08T09:58:00Z" w16du:dateUtc="2026-09-08T14:58:00Z">
        <w:r w:rsidR="006E4540" w:rsidRPr="009B1DD0">
          <w:rPr>
            <w:rFonts w:asciiTheme="minorHAnsi" w:hAnsiTheme="minorHAnsi" w:cstheme="minorHAnsi"/>
            <w:sz w:val="24"/>
            <w:szCs w:val="24"/>
          </w:rPr>
          <w:delText xml:space="preserve">and </w:delText>
        </w:r>
        <w:r w:rsidR="000C3214" w:rsidRPr="009B1DD0">
          <w:rPr>
            <w:rFonts w:asciiTheme="minorHAnsi" w:hAnsiTheme="minorHAnsi" w:cstheme="minorHAnsi"/>
            <w:sz w:val="24"/>
            <w:szCs w:val="24"/>
          </w:rPr>
          <w:delText>IE&amp;C</w:delText>
        </w:r>
      </w:del>
      <w:ins w:id="69" w:author="Jeff Farrar" w:date="2026-09-08T09:58:00Z" w16du:dateUtc="2026-09-08T14:58:00Z">
        <w:r w:rsidR="006E4540" w:rsidRPr="009B1DD0">
          <w:rPr>
            <w:rFonts w:asciiTheme="minorHAnsi" w:hAnsiTheme="minorHAnsi" w:cstheme="minorHAnsi"/>
            <w:sz w:val="24"/>
            <w:szCs w:val="24"/>
          </w:rPr>
          <w:t>and</w:t>
        </w:r>
        <w:r w:rsidR="00F2065F">
          <w:rPr>
            <w:rFonts w:asciiTheme="minorHAnsi" w:hAnsiTheme="minorHAnsi" w:cstheme="minorHAnsi"/>
            <w:sz w:val="24"/>
            <w:szCs w:val="24"/>
          </w:rPr>
          <w:t>CRC</w:t>
        </w:r>
      </w:ins>
      <w:r w:rsidRPr="009B1DD0">
        <w:rPr>
          <w:rFonts w:asciiTheme="minorHAnsi" w:hAnsiTheme="minorHAnsi" w:cstheme="minorHAnsi"/>
          <w:sz w:val="24"/>
          <w:szCs w:val="24"/>
        </w:rPr>
        <w:t>, t</w:t>
      </w:r>
      <w:r w:rsidR="00652618" w:rsidRPr="009B1DD0">
        <w:rPr>
          <w:rFonts w:asciiTheme="minorHAnsi" w:hAnsiTheme="minorHAnsi" w:cstheme="minorHAnsi"/>
          <w:sz w:val="24"/>
          <w:szCs w:val="24"/>
        </w:rPr>
        <w:t xml:space="preserve">he report shall be delivered </w:t>
      </w:r>
      <w:r w:rsidR="006E4540" w:rsidRPr="009B1DD0">
        <w:rPr>
          <w:rFonts w:asciiTheme="minorHAnsi" w:hAnsiTheme="minorHAnsi" w:cstheme="minorHAnsi"/>
          <w:sz w:val="24"/>
          <w:szCs w:val="24"/>
        </w:rPr>
        <w:t xml:space="preserve">by the </w:t>
      </w:r>
      <w:r w:rsidR="00671C7E" w:rsidRPr="009B1DD0">
        <w:rPr>
          <w:rFonts w:asciiTheme="minorHAnsi" w:hAnsiTheme="minorHAnsi" w:cstheme="minorHAnsi"/>
          <w:sz w:val="24"/>
          <w:szCs w:val="24"/>
        </w:rPr>
        <w:t>i</w:t>
      </w:r>
      <w:r w:rsidR="006E4540" w:rsidRPr="009B1DD0">
        <w:rPr>
          <w:rFonts w:asciiTheme="minorHAnsi" w:hAnsiTheme="minorHAnsi" w:cstheme="minorHAnsi"/>
          <w:sz w:val="24"/>
          <w:szCs w:val="24"/>
        </w:rPr>
        <w:t>nvestigator</w:t>
      </w:r>
      <w:r w:rsidR="00D84942" w:rsidRPr="009B1DD0">
        <w:rPr>
          <w:rFonts w:asciiTheme="minorHAnsi" w:hAnsiTheme="minorHAnsi" w:cstheme="minorHAnsi"/>
          <w:sz w:val="24"/>
          <w:szCs w:val="24"/>
        </w:rPr>
        <w:t xml:space="preserve"> to the appropriate decision</w:t>
      </w:r>
      <w:r w:rsidR="005C3AFE" w:rsidRPr="009B1DD0">
        <w:rPr>
          <w:rFonts w:asciiTheme="minorHAnsi" w:hAnsiTheme="minorHAnsi" w:cstheme="minorHAnsi"/>
          <w:sz w:val="24"/>
          <w:szCs w:val="24"/>
        </w:rPr>
        <w:t xml:space="preserve"> </w:t>
      </w:r>
      <w:r w:rsidR="00D84942" w:rsidRPr="009B1DD0">
        <w:rPr>
          <w:rFonts w:asciiTheme="minorHAnsi" w:hAnsiTheme="minorHAnsi" w:cstheme="minorHAnsi"/>
          <w:sz w:val="24"/>
          <w:szCs w:val="24"/>
        </w:rPr>
        <w:t>maker</w:t>
      </w:r>
      <w:r w:rsidR="0041456B" w:rsidRPr="009B1DD0">
        <w:rPr>
          <w:rFonts w:asciiTheme="minorHAnsi" w:hAnsiTheme="minorHAnsi" w:cstheme="minorHAnsi"/>
          <w:sz w:val="24"/>
          <w:szCs w:val="24"/>
        </w:rPr>
        <w:t xml:space="preserve"> </w:t>
      </w:r>
      <w:r w:rsidR="00F03025" w:rsidRPr="009B1DD0">
        <w:rPr>
          <w:rFonts w:asciiTheme="minorHAnsi" w:hAnsiTheme="minorHAnsi" w:cstheme="minorHAnsi"/>
          <w:sz w:val="24"/>
          <w:szCs w:val="24"/>
        </w:rPr>
        <w:t>for a determination. The a</w:t>
      </w:r>
      <w:r w:rsidR="0041456B" w:rsidRPr="009B1DD0">
        <w:rPr>
          <w:rFonts w:asciiTheme="minorHAnsi" w:hAnsiTheme="minorHAnsi" w:cstheme="minorHAnsi"/>
          <w:sz w:val="24"/>
          <w:szCs w:val="24"/>
        </w:rPr>
        <w:t>ppropriate</w:t>
      </w:r>
      <w:r w:rsidR="00F03025" w:rsidRPr="009B1DD0">
        <w:rPr>
          <w:rFonts w:asciiTheme="minorHAnsi" w:hAnsiTheme="minorHAnsi" w:cstheme="minorHAnsi"/>
          <w:sz w:val="24"/>
          <w:szCs w:val="24"/>
        </w:rPr>
        <w:t xml:space="preserve"> decision</w:t>
      </w:r>
      <w:r w:rsidR="00E345B2" w:rsidRPr="009B1DD0">
        <w:rPr>
          <w:rFonts w:asciiTheme="minorHAnsi" w:hAnsiTheme="minorHAnsi" w:cstheme="minorHAnsi"/>
          <w:sz w:val="24"/>
          <w:szCs w:val="24"/>
        </w:rPr>
        <w:t xml:space="preserve"> </w:t>
      </w:r>
      <w:r w:rsidR="00F03025" w:rsidRPr="009B1DD0">
        <w:rPr>
          <w:rFonts w:asciiTheme="minorHAnsi" w:hAnsiTheme="minorHAnsi" w:cstheme="minorHAnsi"/>
          <w:sz w:val="24"/>
          <w:szCs w:val="24"/>
        </w:rPr>
        <w:t>maker</w:t>
      </w:r>
      <w:r w:rsidR="0041456B" w:rsidRPr="009B1DD0">
        <w:rPr>
          <w:rFonts w:asciiTheme="minorHAnsi" w:hAnsiTheme="minorHAnsi" w:cstheme="minorHAnsi"/>
          <w:sz w:val="24"/>
          <w:szCs w:val="24"/>
        </w:rPr>
        <w:t xml:space="preserve"> will be determined by the status of the respondent. If the respondent is a student, the matter shall be referred to the</w:t>
      </w:r>
      <w:r w:rsidR="00F03025" w:rsidRPr="009B1DD0">
        <w:rPr>
          <w:rFonts w:asciiTheme="minorHAnsi" w:hAnsiTheme="minorHAnsi" w:cstheme="minorHAnsi"/>
          <w:sz w:val="24"/>
          <w:szCs w:val="24"/>
        </w:rPr>
        <w:t xml:space="preserve"> Vice President for Student Affairs for a determination. </w:t>
      </w:r>
      <w:r w:rsidR="0041456B" w:rsidRPr="009B1DD0">
        <w:rPr>
          <w:rFonts w:asciiTheme="minorHAnsi" w:hAnsiTheme="minorHAnsi" w:cstheme="minorHAnsi"/>
          <w:sz w:val="24"/>
          <w:szCs w:val="24"/>
        </w:rPr>
        <w:t xml:space="preserve">If the respondent is a faculty member, the matter will be referred to the Provost. If the respondent is a staff member, the matter shall be referred to the Assistant Vice President for </w:t>
      </w:r>
      <w:r w:rsidR="00985672" w:rsidRPr="009B1DD0">
        <w:rPr>
          <w:rFonts w:asciiTheme="minorHAnsi" w:hAnsiTheme="minorHAnsi" w:cstheme="minorHAnsi"/>
          <w:sz w:val="24"/>
          <w:szCs w:val="24"/>
        </w:rPr>
        <w:t>HRS</w:t>
      </w:r>
      <w:r w:rsidR="0041456B" w:rsidRPr="009B1DD0">
        <w:rPr>
          <w:rFonts w:asciiTheme="minorHAnsi" w:hAnsiTheme="minorHAnsi" w:cstheme="minorHAnsi"/>
          <w:sz w:val="24"/>
          <w:szCs w:val="24"/>
        </w:rPr>
        <w:t xml:space="preserve">. </w:t>
      </w:r>
      <w:r w:rsidR="002F567A" w:rsidRPr="009B1DD0">
        <w:rPr>
          <w:rFonts w:asciiTheme="minorHAnsi" w:hAnsiTheme="minorHAnsi" w:cstheme="minorHAnsi"/>
          <w:sz w:val="24"/>
          <w:szCs w:val="24"/>
        </w:rPr>
        <w:t>If the respondent is a third party, the matter shall be referred to the Vice President for Business and Finance or designee.</w:t>
      </w:r>
      <w:ins w:id="70" w:author="Jeff Farrar" w:date="2026-09-08T09:58:00Z" w16du:dateUtc="2026-09-08T14:58:00Z">
        <w:r w:rsidR="00BE4C57">
          <w:rPr>
            <w:rFonts w:asciiTheme="minorHAnsi" w:hAnsiTheme="minorHAnsi" w:cstheme="minorHAnsi"/>
            <w:sz w:val="24"/>
            <w:szCs w:val="24"/>
          </w:rPr>
          <w:t xml:space="preserve"> If the designated individual is not available, the matter shall be referred to one of the other decision makers.</w:t>
        </w:r>
      </w:ins>
    </w:p>
    <w:p w14:paraId="74A28F94" w14:textId="77777777" w:rsidR="00F03025" w:rsidRPr="009B1DD0" w:rsidRDefault="00F03025" w:rsidP="00596A83">
      <w:pPr>
        <w:pStyle w:val="ListParagraph"/>
        <w:spacing w:after="0" w:line="240" w:lineRule="auto"/>
        <w:rPr>
          <w:rFonts w:asciiTheme="minorHAnsi" w:hAnsiTheme="minorHAnsi" w:cstheme="minorHAnsi"/>
          <w:sz w:val="24"/>
          <w:szCs w:val="24"/>
        </w:rPr>
      </w:pPr>
    </w:p>
    <w:p w14:paraId="1B6B197A" w14:textId="77777777" w:rsidR="0018657F" w:rsidRPr="009B1DD0" w:rsidRDefault="0018657F" w:rsidP="00596A83">
      <w:pPr>
        <w:pStyle w:val="ListParagraph"/>
        <w:numPr>
          <w:ilvl w:val="0"/>
          <w:numId w:val="16"/>
        </w:numPr>
        <w:tabs>
          <w:tab w:val="left" w:pos="1440"/>
        </w:tabs>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After review of the report</w:t>
      </w:r>
      <w:r w:rsidR="004C3FB6" w:rsidRPr="009B1DD0">
        <w:rPr>
          <w:rFonts w:asciiTheme="minorHAnsi" w:hAnsiTheme="minorHAnsi" w:cstheme="minorHAnsi"/>
          <w:sz w:val="24"/>
          <w:szCs w:val="24"/>
        </w:rPr>
        <w:t xml:space="preserve"> and in consultation with the OUC</w:t>
      </w:r>
      <w:r w:rsidR="00154AC4" w:rsidRPr="009B1DD0">
        <w:rPr>
          <w:rFonts w:asciiTheme="minorHAnsi" w:hAnsiTheme="minorHAnsi" w:cstheme="minorHAnsi"/>
          <w:sz w:val="24"/>
          <w:szCs w:val="24"/>
        </w:rPr>
        <w:t>,</w:t>
      </w:r>
      <w:r w:rsidRPr="009B1DD0">
        <w:rPr>
          <w:rFonts w:asciiTheme="minorHAnsi" w:hAnsiTheme="minorHAnsi" w:cstheme="minorHAnsi"/>
          <w:sz w:val="24"/>
          <w:szCs w:val="24"/>
        </w:rPr>
        <w:t xml:space="preserve"> </w:t>
      </w:r>
      <w:r w:rsidR="00C772E8" w:rsidRPr="009B1DD0">
        <w:rPr>
          <w:rFonts w:asciiTheme="minorHAnsi" w:hAnsiTheme="minorHAnsi" w:cstheme="minorHAnsi"/>
          <w:sz w:val="24"/>
          <w:szCs w:val="24"/>
        </w:rPr>
        <w:t xml:space="preserve">the </w:t>
      </w:r>
      <w:r w:rsidR="0041456B" w:rsidRPr="009B1DD0">
        <w:rPr>
          <w:rFonts w:asciiTheme="minorHAnsi" w:hAnsiTheme="minorHAnsi" w:cstheme="minorHAnsi"/>
          <w:sz w:val="24"/>
          <w:szCs w:val="24"/>
        </w:rPr>
        <w:t>decision</w:t>
      </w:r>
      <w:r w:rsidR="00E345B2" w:rsidRPr="009B1DD0">
        <w:rPr>
          <w:rFonts w:asciiTheme="minorHAnsi" w:hAnsiTheme="minorHAnsi" w:cstheme="minorHAnsi"/>
          <w:sz w:val="24"/>
          <w:szCs w:val="24"/>
        </w:rPr>
        <w:t xml:space="preserve"> </w:t>
      </w:r>
      <w:r w:rsidR="0041456B" w:rsidRPr="009B1DD0">
        <w:rPr>
          <w:rFonts w:asciiTheme="minorHAnsi" w:hAnsiTheme="minorHAnsi" w:cstheme="minorHAnsi"/>
          <w:sz w:val="24"/>
          <w:szCs w:val="24"/>
        </w:rPr>
        <w:t>maker</w:t>
      </w:r>
      <w:r w:rsidRPr="009B1DD0">
        <w:rPr>
          <w:rFonts w:asciiTheme="minorHAnsi" w:hAnsiTheme="minorHAnsi" w:cstheme="minorHAnsi"/>
          <w:sz w:val="24"/>
          <w:szCs w:val="24"/>
        </w:rPr>
        <w:t xml:space="preserve"> shall make a determination based on a preponderance of the evidence presented as to whether or not a violation of this policy occurred</w:t>
      </w:r>
      <w:r w:rsidR="008B7F8D" w:rsidRPr="009B1DD0">
        <w:rPr>
          <w:rFonts w:asciiTheme="minorHAnsi" w:hAnsiTheme="minorHAnsi" w:cstheme="minorHAnsi"/>
          <w:sz w:val="24"/>
          <w:szCs w:val="24"/>
        </w:rPr>
        <w:t xml:space="preserve"> and the appropriate discipline</w:t>
      </w:r>
      <w:r w:rsidR="009D5233" w:rsidRPr="009B1DD0">
        <w:rPr>
          <w:rFonts w:asciiTheme="minorHAnsi" w:hAnsiTheme="minorHAnsi" w:cstheme="minorHAnsi"/>
          <w:sz w:val="24"/>
          <w:szCs w:val="24"/>
        </w:rPr>
        <w:t>.</w:t>
      </w:r>
      <w:r w:rsidRPr="009B1DD0">
        <w:rPr>
          <w:rFonts w:asciiTheme="minorHAnsi" w:hAnsiTheme="minorHAnsi" w:cstheme="minorHAnsi"/>
          <w:sz w:val="24"/>
          <w:szCs w:val="24"/>
        </w:rPr>
        <w:t xml:space="preserve"> </w:t>
      </w:r>
    </w:p>
    <w:p w14:paraId="76BD28C5" w14:textId="77777777" w:rsidR="00F56EB3" w:rsidRPr="009B1DD0" w:rsidRDefault="00F56EB3" w:rsidP="00596A83">
      <w:pPr>
        <w:pStyle w:val="ListParagraph"/>
        <w:tabs>
          <w:tab w:val="left" w:pos="1440"/>
        </w:tabs>
        <w:spacing w:after="0" w:line="240" w:lineRule="auto"/>
        <w:rPr>
          <w:rFonts w:asciiTheme="minorHAnsi" w:hAnsiTheme="minorHAnsi" w:cstheme="minorHAnsi"/>
          <w:sz w:val="24"/>
          <w:szCs w:val="24"/>
        </w:rPr>
      </w:pPr>
    </w:p>
    <w:p w14:paraId="51D20A65" w14:textId="14DCA5EF" w:rsidR="005B6678" w:rsidRPr="009B1DD0" w:rsidRDefault="00C772E8" w:rsidP="00596A83">
      <w:pPr>
        <w:pStyle w:val="ListParagraph"/>
        <w:numPr>
          <w:ilvl w:val="0"/>
          <w:numId w:val="16"/>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 xml:space="preserve">The </w:t>
      </w:r>
      <w:r w:rsidR="0041456B" w:rsidRPr="009B1DD0">
        <w:rPr>
          <w:rFonts w:asciiTheme="minorHAnsi" w:hAnsiTheme="minorHAnsi" w:cstheme="minorHAnsi"/>
          <w:sz w:val="24"/>
          <w:szCs w:val="24"/>
        </w:rPr>
        <w:t>decision</w:t>
      </w:r>
      <w:r w:rsidR="00E345B2" w:rsidRPr="009B1DD0">
        <w:rPr>
          <w:rFonts w:asciiTheme="minorHAnsi" w:hAnsiTheme="minorHAnsi" w:cstheme="minorHAnsi"/>
          <w:sz w:val="24"/>
          <w:szCs w:val="24"/>
        </w:rPr>
        <w:t xml:space="preserve"> </w:t>
      </w:r>
      <w:r w:rsidR="0041456B" w:rsidRPr="009B1DD0">
        <w:rPr>
          <w:rFonts w:asciiTheme="minorHAnsi" w:hAnsiTheme="minorHAnsi" w:cstheme="minorHAnsi"/>
          <w:sz w:val="24"/>
          <w:szCs w:val="24"/>
        </w:rPr>
        <w:t xml:space="preserve">maker’s </w:t>
      </w:r>
      <w:r w:rsidR="0018657F" w:rsidRPr="009B1DD0">
        <w:rPr>
          <w:rFonts w:asciiTheme="minorHAnsi" w:hAnsiTheme="minorHAnsi" w:cstheme="minorHAnsi"/>
          <w:sz w:val="24"/>
          <w:szCs w:val="24"/>
        </w:rPr>
        <w:t xml:space="preserve">determination </w:t>
      </w:r>
      <w:r w:rsidR="00EA40F1" w:rsidRPr="009B1DD0">
        <w:rPr>
          <w:rFonts w:asciiTheme="minorHAnsi" w:hAnsiTheme="minorHAnsi" w:cstheme="minorHAnsi"/>
          <w:sz w:val="24"/>
          <w:szCs w:val="24"/>
        </w:rPr>
        <w:t>will be returned to the investigator</w:t>
      </w:r>
      <w:ins w:id="71" w:author="Jeff Farrar" w:date="2026-09-08T09:58:00Z" w16du:dateUtc="2026-09-08T14:58:00Z">
        <w:r w:rsidR="00F2065F">
          <w:rPr>
            <w:rFonts w:asciiTheme="minorHAnsi" w:hAnsiTheme="minorHAnsi" w:cstheme="minorHAnsi"/>
            <w:sz w:val="24"/>
            <w:szCs w:val="24"/>
          </w:rPr>
          <w:t>,</w:t>
        </w:r>
      </w:ins>
      <w:r w:rsidR="00EA40F1" w:rsidRPr="009B1DD0">
        <w:rPr>
          <w:rFonts w:asciiTheme="minorHAnsi" w:hAnsiTheme="minorHAnsi" w:cstheme="minorHAnsi"/>
          <w:sz w:val="24"/>
          <w:szCs w:val="24"/>
        </w:rPr>
        <w:t xml:space="preserve"> who will provide simultaneous written notification </w:t>
      </w:r>
      <w:r w:rsidR="00CD7B04" w:rsidRPr="009B1DD0">
        <w:rPr>
          <w:rFonts w:asciiTheme="minorHAnsi" w:hAnsiTheme="minorHAnsi" w:cstheme="minorHAnsi"/>
          <w:sz w:val="24"/>
          <w:szCs w:val="24"/>
        </w:rPr>
        <w:t xml:space="preserve">of the outcome </w:t>
      </w:r>
      <w:r w:rsidR="00EA40F1" w:rsidRPr="009B1DD0">
        <w:rPr>
          <w:rFonts w:asciiTheme="minorHAnsi" w:hAnsiTheme="minorHAnsi" w:cstheme="minorHAnsi"/>
          <w:sz w:val="24"/>
          <w:szCs w:val="24"/>
        </w:rPr>
        <w:t>to the complainant and the respondent</w:t>
      </w:r>
      <w:r w:rsidR="00E74C23">
        <w:rPr>
          <w:rFonts w:asciiTheme="minorHAnsi" w:hAnsiTheme="minorHAnsi" w:cstheme="minorHAnsi"/>
          <w:sz w:val="24"/>
          <w:szCs w:val="24"/>
        </w:rPr>
        <w:t xml:space="preserve"> in the following way</w:t>
      </w:r>
      <w:r w:rsidR="005B6678" w:rsidRPr="009B1DD0">
        <w:rPr>
          <w:rFonts w:asciiTheme="minorHAnsi" w:hAnsiTheme="minorHAnsi" w:cstheme="minorHAnsi"/>
          <w:sz w:val="24"/>
          <w:szCs w:val="24"/>
        </w:rPr>
        <w:t xml:space="preserve">: </w:t>
      </w:r>
    </w:p>
    <w:p w14:paraId="01E5B636" w14:textId="77777777" w:rsidR="005B6678" w:rsidRPr="009B1DD0" w:rsidRDefault="005B6678" w:rsidP="00596A83">
      <w:pPr>
        <w:pStyle w:val="ListParagraph"/>
        <w:spacing w:after="0" w:line="240" w:lineRule="auto"/>
        <w:rPr>
          <w:rFonts w:asciiTheme="minorHAnsi" w:hAnsiTheme="minorHAnsi" w:cstheme="minorHAnsi"/>
          <w:sz w:val="24"/>
          <w:szCs w:val="24"/>
        </w:rPr>
      </w:pPr>
    </w:p>
    <w:p w14:paraId="648BF036" w14:textId="77777777" w:rsidR="005B6678" w:rsidRPr="009B1DD0" w:rsidRDefault="005B6678" w:rsidP="007162EF">
      <w:pPr>
        <w:pStyle w:val="ListParagraph"/>
        <w:numPr>
          <w:ilvl w:val="6"/>
          <w:numId w:val="20"/>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Both parties shall be notified of whether or not it was found that the alleged conduct occurred</w:t>
      </w:r>
      <w:r w:rsidR="00CA5265" w:rsidRPr="009B1DD0">
        <w:rPr>
          <w:rFonts w:asciiTheme="minorHAnsi" w:hAnsiTheme="minorHAnsi" w:cstheme="minorHAnsi"/>
          <w:sz w:val="24"/>
          <w:szCs w:val="24"/>
        </w:rPr>
        <w:t>, including any initial, interim, or final decisions by the University,</w:t>
      </w:r>
      <w:r w:rsidRPr="009B1DD0">
        <w:rPr>
          <w:rFonts w:asciiTheme="minorHAnsi" w:hAnsiTheme="minorHAnsi" w:cstheme="minorHAnsi"/>
          <w:sz w:val="24"/>
          <w:szCs w:val="24"/>
        </w:rPr>
        <w:t xml:space="preserve"> and </w:t>
      </w:r>
      <w:r w:rsidR="0018657F" w:rsidRPr="009B1DD0">
        <w:rPr>
          <w:rFonts w:asciiTheme="minorHAnsi" w:hAnsiTheme="minorHAnsi" w:cstheme="minorHAnsi"/>
          <w:sz w:val="24"/>
          <w:szCs w:val="24"/>
        </w:rPr>
        <w:t>their right</w:t>
      </w:r>
      <w:r w:rsidRPr="009B1DD0">
        <w:rPr>
          <w:rFonts w:asciiTheme="minorHAnsi" w:hAnsiTheme="minorHAnsi" w:cstheme="minorHAnsi"/>
          <w:sz w:val="24"/>
          <w:szCs w:val="24"/>
        </w:rPr>
        <w:t>s</w:t>
      </w:r>
      <w:r w:rsidR="0018657F" w:rsidRPr="009B1DD0">
        <w:rPr>
          <w:rFonts w:asciiTheme="minorHAnsi" w:hAnsiTheme="minorHAnsi" w:cstheme="minorHAnsi"/>
          <w:sz w:val="24"/>
          <w:szCs w:val="24"/>
        </w:rPr>
        <w:t xml:space="preserve"> to </w:t>
      </w:r>
      <w:r w:rsidR="0041456B" w:rsidRPr="009B1DD0">
        <w:rPr>
          <w:rFonts w:asciiTheme="minorHAnsi" w:hAnsiTheme="minorHAnsi" w:cstheme="minorHAnsi"/>
          <w:sz w:val="24"/>
          <w:szCs w:val="24"/>
        </w:rPr>
        <w:t>appeal the decision to the President</w:t>
      </w:r>
      <w:r w:rsidR="0018657F" w:rsidRPr="009B1DD0">
        <w:rPr>
          <w:rFonts w:asciiTheme="minorHAnsi" w:hAnsiTheme="minorHAnsi" w:cstheme="minorHAnsi"/>
          <w:sz w:val="24"/>
          <w:szCs w:val="24"/>
        </w:rPr>
        <w:t>.</w:t>
      </w:r>
    </w:p>
    <w:p w14:paraId="678B231B" w14:textId="77777777" w:rsidR="005B6678" w:rsidRPr="009B1DD0" w:rsidRDefault="005B6678" w:rsidP="00596A83">
      <w:pPr>
        <w:pStyle w:val="ListParagraph"/>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 </w:t>
      </w:r>
    </w:p>
    <w:p w14:paraId="5FCEAB55" w14:textId="77777777" w:rsidR="005B6678" w:rsidRPr="009B1DD0" w:rsidRDefault="00CA5265" w:rsidP="007162EF">
      <w:pPr>
        <w:pStyle w:val="ListParagraph"/>
        <w:numPr>
          <w:ilvl w:val="6"/>
          <w:numId w:val="20"/>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In sexual misconduct cases, the written notice provided to both parties shall also include any sanctions imposed on the respondent and the rationale for the result and the sanctions. </w:t>
      </w:r>
      <w:r w:rsidR="005B6678" w:rsidRPr="009B1DD0">
        <w:rPr>
          <w:rFonts w:asciiTheme="minorHAnsi" w:hAnsiTheme="minorHAnsi" w:cstheme="minorHAnsi"/>
          <w:sz w:val="24"/>
          <w:szCs w:val="24"/>
        </w:rPr>
        <w:t>In cases covered by this policy that do not constitute sexual misconduct (</w:t>
      </w:r>
      <w:r w:rsidR="00985672" w:rsidRPr="009B1DD0">
        <w:rPr>
          <w:rFonts w:asciiTheme="minorHAnsi" w:hAnsiTheme="minorHAnsi" w:cstheme="minorHAnsi"/>
          <w:sz w:val="24"/>
          <w:szCs w:val="24"/>
        </w:rPr>
        <w:t>i.e.</w:t>
      </w:r>
      <w:r w:rsidR="005B6678" w:rsidRPr="009B1DD0">
        <w:rPr>
          <w:rFonts w:asciiTheme="minorHAnsi" w:hAnsiTheme="minorHAnsi" w:cstheme="minorHAnsi"/>
          <w:sz w:val="24"/>
          <w:szCs w:val="24"/>
        </w:rPr>
        <w:t xml:space="preserve">, sexual harassment) the </w:t>
      </w:r>
      <w:r w:rsidRPr="009B1DD0">
        <w:rPr>
          <w:rFonts w:asciiTheme="minorHAnsi" w:hAnsiTheme="minorHAnsi" w:cstheme="minorHAnsi"/>
          <w:sz w:val="24"/>
          <w:szCs w:val="24"/>
        </w:rPr>
        <w:t xml:space="preserve">written notice provided to the </w:t>
      </w:r>
      <w:r w:rsidR="005B6678" w:rsidRPr="009B1DD0">
        <w:rPr>
          <w:rFonts w:asciiTheme="minorHAnsi" w:hAnsiTheme="minorHAnsi" w:cstheme="minorHAnsi"/>
          <w:sz w:val="24"/>
          <w:szCs w:val="24"/>
        </w:rPr>
        <w:t xml:space="preserve">complainant shall only </w:t>
      </w:r>
      <w:r w:rsidRPr="009B1DD0">
        <w:rPr>
          <w:rFonts w:asciiTheme="minorHAnsi" w:hAnsiTheme="minorHAnsi" w:cstheme="minorHAnsi"/>
          <w:sz w:val="24"/>
          <w:szCs w:val="24"/>
        </w:rPr>
        <w:t xml:space="preserve">provide </w:t>
      </w:r>
      <w:r w:rsidR="005B6678" w:rsidRPr="009B1DD0">
        <w:rPr>
          <w:rFonts w:asciiTheme="minorHAnsi" w:hAnsiTheme="minorHAnsi" w:cstheme="minorHAnsi"/>
          <w:sz w:val="24"/>
          <w:szCs w:val="24"/>
        </w:rPr>
        <w:t xml:space="preserve">notice of </w:t>
      </w:r>
      <w:r w:rsidRPr="009B1DD0">
        <w:rPr>
          <w:rFonts w:asciiTheme="minorHAnsi" w:hAnsiTheme="minorHAnsi" w:cstheme="minorHAnsi"/>
          <w:sz w:val="24"/>
          <w:szCs w:val="24"/>
        </w:rPr>
        <w:t xml:space="preserve">the </w:t>
      </w:r>
      <w:r w:rsidR="005B6678" w:rsidRPr="009B1DD0">
        <w:rPr>
          <w:rFonts w:asciiTheme="minorHAnsi" w:hAnsiTheme="minorHAnsi" w:cstheme="minorHAnsi"/>
          <w:sz w:val="24"/>
          <w:szCs w:val="24"/>
        </w:rPr>
        <w:t>sanctions that directly relate to the complainant</w:t>
      </w:r>
      <w:r w:rsidR="00EA40F1" w:rsidRPr="009B1DD0">
        <w:rPr>
          <w:rFonts w:asciiTheme="minorHAnsi" w:hAnsiTheme="minorHAnsi" w:cstheme="minorHAnsi"/>
          <w:sz w:val="24"/>
          <w:szCs w:val="24"/>
        </w:rPr>
        <w:t>, if any</w:t>
      </w:r>
      <w:r w:rsidR="005B6678" w:rsidRPr="009B1DD0">
        <w:rPr>
          <w:rFonts w:asciiTheme="minorHAnsi" w:hAnsiTheme="minorHAnsi" w:cstheme="minorHAnsi"/>
          <w:sz w:val="24"/>
          <w:szCs w:val="24"/>
        </w:rPr>
        <w:t>.</w:t>
      </w:r>
    </w:p>
    <w:p w14:paraId="168FC4A2" w14:textId="77777777" w:rsidR="005B6678" w:rsidRPr="009B1DD0" w:rsidRDefault="005B6678" w:rsidP="00596A83">
      <w:pPr>
        <w:pStyle w:val="ListParagraph"/>
        <w:spacing w:after="0" w:line="240" w:lineRule="auto"/>
        <w:rPr>
          <w:rFonts w:asciiTheme="minorHAnsi" w:hAnsiTheme="minorHAnsi" w:cstheme="minorHAnsi"/>
          <w:sz w:val="24"/>
          <w:szCs w:val="24"/>
        </w:rPr>
      </w:pPr>
    </w:p>
    <w:p w14:paraId="24772BC8" w14:textId="77777777" w:rsidR="005B6678" w:rsidRPr="009B1DD0" w:rsidRDefault="00CA5265" w:rsidP="007162EF">
      <w:pPr>
        <w:pStyle w:val="ListParagraph"/>
        <w:numPr>
          <w:ilvl w:val="6"/>
          <w:numId w:val="20"/>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lastRenderedPageBreak/>
        <w:t>In addition, t</w:t>
      </w:r>
      <w:r w:rsidR="00631544" w:rsidRPr="009B1DD0">
        <w:rPr>
          <w:rFonts w:asciiTheme="minorHAnsi" w:hAnsiTheme="minorHAnsi" w:cstheme="minorHAnsi"/>
          <w:sz w:val="24"/>
          <w:szCs w:val="24"/>
        </w:rPr>
        <w:t xml:space="preserve">he complainant shall be informed </w:t>
      </w:r>
      <w:r w:rsidR="005B6678" w:rsidRPr="009B1DD0">
        <w:rPr>
          <w:rFonts w:asciiTheme="minorHAnsi" w:hAnsiTheme="minorHAnsi" w:cstheme="minorHAnsi"/>
          <w:sz w:val="24"/>
          <w:szCs w:val="24"/>
        </w:rPr>
        <w:t>of</w:t>
      </w:r>
      <w:r w:rsidR="00631544" w:rsidRPr="009B1DD0">
        <w:rPr>
          <w:rFonts w:asciiTheme="minorHAnsi" w:hAnsiTheme="minorHAnsi" w:cstheme="minorHAnsi"/>
          <w:sz w:val="24"/>
          <w:szCs w:val="24"/>
        </w:rPr>
        <w:t xml:space="preserve"> any individual remedies offered or provided to the complainant, and other steps taken to eliminate the hostile environment, if one</w:t>
      </w:r>
      <w:r w:rsidR="00293EBB" w:rsidRPr="009B1DD0">
        <w:rPr>
          <w:rFonts w:asciiTheme="minorHAnsi" w:hAnsiTheme="minorHAnsi" w:cstheme="minorHAnsi"/>
          <w:sz w:val="24"/>
          <w:szCs w:val="24"/>
        </w:rPr>
        <w:t xml:space="preserve"> is found</w:t>
      </w:r>
      <w:r w:rsidR="00631544" w:rsidRPr="009B1DD0">
        <w:rPr>
          <w:rFonts w:asciiTheme="minorHAnsi" w:hAnsiTheme="minorHAnsi" w:cstheme="minorHAnsi"/>
          <w:sz w:val="24"/>
          <w:szCs w:val="24"/>
        </w:rPr>
        <w:t xml:space="preserve"> to exist, and prevent recurrence. </w:t>
      </w:r>
      <w:r w:rsidR="005B6678" w:rsidRPr="009B1DD0">
        <w:rPr>
          <w:rFonts w:asciiTheme="minorHAnsi" w:hAnsiTheme="minorHAnsi" w:cstheme="minorHAnsi"/>
          <w:sz w:val="24"/>
          <w:szCs w:val="24"/>
        </w:rPr>
        <w:t>The respondent should not be notified of the individual remedies offered or provided to the complainant.</w:t>
      </w:r>
    </w:p>
    <w:p w14:paraId="0AD76297" w14:textId="77777777" w:rsidR="00C76F9B" w:rsidRPr="009B1DD0" w:rsidRDefault="00C76F9B" w:rsidP="00596A83">
      <w:pPr>
        <w:pStyle w:val="ListParagraph"/>
        <w:spacing w:after="0" w:line="240" w:lineRule="auto"/>
        <w:ind w:left="1080"/>
        <w:rPr>
          <w:rFonts w:asciiTheme="minorHAnsi" w:hAnsiTheme="minorHAnsi" w:cstheme="minorHAnsi"/>
          <w:sz w:val="24"/>
          <w:szCs w:val="24"/>
        </w:rPr>
      </w:pPr>
    </w:p>
    <w:p w14:paraId="03EDE08C" w14:textId="6E9BDA9F" w:rsidR="009D3212" w:rsidRPr="009B1DD0" w:rsidRDefault="00C76F9B" w:rsidP="00596A83">
      <w:pPr>
        <w:pStyle w:val="ListParagraph"/>
        <w:tabs>
          <w:tab w:val="left" w:pos="1440"/>
        </w:tabs>
        <w:spacing w:after="0" w:line="240" w:lineRule="auto"/>
        <w:ind w:hanging="360"/>
        <w:rPr>
          <w:rFonts w:asciiTheme="minorHAnsi" w:hAnsiTheme="minorHAnsi" w:cstheme="minorHAnsi"/>
          <w:sz w:val="24"/>
          <w:szCs w:val="24"/>
        </w:rPr>
      </w:pPr>
      <w:r w:rsidRPr="009B1DD0">
        <w:rPr>
          <w:rFonts w:asciiTheme="minorHAnsi" w:hAnsiTheme="minorHAnsi" w:cstheme="minorHAnsi"/>
          <w:sz w:val="24"/>
          <w:szCs w:val="24"/>
        </w:rPr>
        <w:t>F.   Timeframe for Conducting the Investigation</w:t>
      </w:r>
      <w:r w:rsidR="00864A5D">
        <w:rPr>
          <w:rFonts w:asciiTheme="minorHAnsi" w:hAnsiTheme="minorHAnsi" w:cstheme="minorHAnsi"/>
          <w:sz w:val="24"/>
          <w:szCs w:val="24"/>
        </w:rPr>
        <w:t>.</w:t>
      </w:r>
      <w:r w:rsidRPr="009B1DD0">
        <w:rPr>
          <w:rFonts w:asciiTheme="minorHAnsi" w:hAnsiTheme="minorHAnsi" w:cstheme="minorHAnsi"/>
          <w:sz w:val="24"/>
          <w:szCs w:val="24"/>
        </w:rPr>
        <w:t xml:space="preserve"> The timeframe for conducting the investigation will vary based on the complexity of the investigation and the severity and extent of the alleged conduct. The investigator should inform the parties of the status of the investigation periodic</w:t>
      </w:r>
      <w:r w:rsidR="00E74C23">
        <w:rPr>
          <w:rFonts w:asciiTheme="minorHAnsi" w:hAnsiTheme="minorHAnsi" w:cstheme="minorHAnsi"/>
          <w:sz w:val="24"/>
          <w:szCs w:val="24"/>
        </w:rPr>
        <w:t>ally</w:t>
      </w:r>
      <w:r w:rsidRPr="009B1DD0">
        <w:rPr>
          <w:rFonts w:asciiTheme="minorHAnsi" w:hAnsiTheme="minorHAnsi" w:cstheme="minorHAnsi"/>
          <w:sz w:val="24"/>
          <w:szCs w:val="24"/>
        </w:rPr>
        <w:t>.</w:t>
      </w:r>
    </w:p>
    <w:p w14:paraId="57CC1C58" w14:textId="77777777" w:rsidR="00C76F9B" w:rsidRPr="00865AEF" w:rsidRDefault="00C76F9B" w:rsidP="00596A83">
      <w:pPr>
        <w:pStyle w:val="ListParagraph"/>
        <w:tabs>
          <w:tab w:val="left" w:pos="1440"/>
        </w:tabs>
        <w:spacing w:after="0" w:line="240" w:lineRule="auto"/>
        <w:ind w:hanging="360"/>
        <w:rPr>
          <w:rFonts w:asciiTheme="minorHAnsi" w:hAnsiTheme="minorHAnsi" w:cstheme="minorHAnsi"/>
          <w:b/>
          <w:sz w:val="24"/>
          <w:szCs w:val="24"/>
        </w:rPr>
      </w:pPr>
      <w:r w:rsidRPr="009B1DD0">
        <w:rPr>
          <w:rFonts w:asciiTheme="minorHAnsi" w:hAnsiTheme="minorHAnsi" w:cstheme="minorHAnsi"/>
          <w:sz w:val="24"/>
          <w:szCs w:val="24"/>
        </w:rPr>
        <w:t xml:space="preserve"> </w:t>
      </w:r>
    </w:p>
    <w:p w14:paraId="4C6852BB" w14:textId="77777777" w:rsidR="0041456B" w:rsidRPr="009B1DD0" w:rsidRDefault="0041456B" w:rsidP="007162EF">
      <w:pPr>
        <w:pStyle w:val="ListParagraph"/>
        <w:numPr>
          <w:ilvl w:val="0"/>
          <w:numId w:val="20"/>
        </w:numPr>
        <w:spacing w:after="0" w:line="240" w:lineRule="auto"/>
        <w:rPr>
          <w:rFonts w:asciiTheme="minorHAnsi" w:hAnsiTheme="minorHAnsi" w:cstheme="minorHAnsi"/>
          <w:sz w:val="24"/>
          <w:szCs w:val="24"/>
        </w:rPr>
      </w:pPr>
      <w:r w:rsidRPr="009B1DD0">
        <w:rPr>
          <w:rFonts w:asciiTheme="minorHAnsi" w:hAnsiTheme="minorHAnsi" w:cstheme="minorHAnsi"/>
          <w:b/>
          <w:sz w:val="24"/>
          <w:szCs w:val="24"/>
        </w:rPr>
        <w:t>Appeal of Decision to the President</w:t>
      </w:r>
    </w:p>
    <w:p w14:paraId="593AA5F3" w14:textId="77777777" w:rsidR="0041456B" w:rsidRPr="009B1DD0" w:rsidRDefault="0041456B" w:rsidP="00596A83">
      <w:pPr>
        <w:pStyle w:val="ListParagraph"/>
        <w:spacing w:after="0" w:line="240" w:lineRule="auto"/>
        <w:rPr>
          <w:rFonts w:asciiTheme="minorHAnsi" w:hAnsiTheme="minorHAnsi" w:cstheme="minorHAnsi"/>
          <w:caps/>
          <w:sz w:val="24"/>
          <w:szCs w:val="24"/>
        </w:rPr>
      </w:pPr>
    </w:p>
    <w:p w14:paraId="39FD4933" w14:textId="3EB911E1" w:rsidR="0041456B" w:rsidRPr="009B1DD0" w:rsidRDefault="0041456B" w:rsidP="007162EF">
      <w:pPr>
        <w:pStyle w:val="ListParagraph"/>
        <w:numPr>
          <w:ilvl w:val="5"/>
          <w:numId w:val="20"/>
        </w:numPr>
        <w:spacing w:after="0" w:line="240" w:lineRule="auto"/>
        <w:ind w:left="720" w:hanging="360"/>
        <w:rPr>
          <w:rFonts w:asciiTheme="minorHAnsi" w:hAnsiTheme="minorHAnsi" w:cstheme="minorHAnsi"/>
          <w:sz w:val="24"/>
          <w:szCs w:val="24"/>
        </w:rPr>
      </w:pPr>
      <w:r w:rsidRPr="009B1DD0">
        <w:rPr>
          <w:rFonts w:asciiTheme="minorHAnsi" w:hAnsiTheme="minorHAnsi" w:cstheme="minorHAnsi"/>
          <w:sz w:val="24"/>
          <w:szCs w:val="24"/>
        </w:rPr>
        <w:t>If either the complainant or respondent is</w:t>
      </w:r>
      <w:r w:rsidR="00A50F42" w:rsidRPr="009B1DD0">
        <w:rPr>
          <w:rFonts w:asciiTheme="minorHAnsi" w:hAnsiTheme="minorHAnsi" w:cstheme="minorHAnsi"/>
          <w:sz w:val="24"/>
          <w:szCs w:val="24"/>
        </w:rPr>
        <w:t xml:space="preserve"> dissatisfied with the decision </w:t>
      </w:r>
      <w:r w:rsidRPr="009B1DD0">
        <w:rPr>
          <w:rFonts w:asciiTheme="minorHAnsi" w:hAnsiTheme="minorHAnsi" w:cstheme="minorHAnsi"/>
          <w:sz w:val="24"/>
          <w:szCs w:val="24"/>
        </w:rPr>
        <w:t xml:space="preserve">maker’s determination,  that determination may be appealed to the President by notifying </w:t>
      </w:r>
      <w:del w:id="72" w:author="Jeff Farrar" w:date="2026-09-08T09:58:00Z" w16du:dateUtc="2026-09-08T14:58:00Z">
        <w:r w:rsidR="000C3214" w:rsidRPr="009B1DD0">
          <w:rPr>
            <w:rFonts w:asciiTheme="minorHAnsi" w:hAnsiTheme="minorHAnsi" w:cstheme="minorHAnsi"/>
            <w:sz w:val="24"/>
            <w:szCs w:val="24"/>
          </w:rPr>
          <w:delText>IE&amp;C</w:delText>
        </w:r>
      </w:del>
      <w:ins w:id="73" w:author="Jeff Farrar" w:date="2026-09-08T09:58:00Z" w16du:dateUtc="2026-09-08T14:58:00Z">
        <w:r w:rsidR="00F2065F">
          <w:rPr>
            <w:rFonts w:asciiTheme="minorHAnsi" w:hAnsiTheme="minorHAnsi" w:cstheme="minorHAnsi"/>
            <w:sz w:val="24"/>
            <w:szCs w:val="24"/>
          </w:rPr>
          <w:t>CRC</w:t>
        </w:r>
      </w:ins>
      <w:r w:rsidR="00F2065F">
        <w:rPr>
          <w:rFonts w:asciiTheme="minorHAnsi" w:hAnsiTheme="minorHAnsi" w:cstheme="minorHAnsi"/>
          <w:sz w:val="24"/>
          <w:szCs w:val="24"/>
        </w:rPr>
        <w:t xml:space="preserve"> </w:t>
      </w:r>
      <w:r w:rsidRPr="009B1DD0">
        <w:rPr>
          <w:rFonts w:asciiTheme="minorHAnsi" w:hAnsiTheme="minorHAnsi" w:cstheme="minorHAnsi"/>
          <w:sz w:val="24"/>
          <w:szCs w:val="24"/>
        </w:rPr>
        <w:t xml:space="preserve">in writing of the decision to appeal within </w:t>
      </w:r>
      <w:r w:rsidR="002E21DB" w:rsidRPr="009B1DD0">
        <w:rPr>
          <w:rFonts w:asciiTheme="minorHAnsi" w:hAnsiTheme="minorHAnsi" w:cstheme="minorHAnsi"/>
          <w:sz w:val="24"/>
          <w:szCs w:val="24"/>
        </w:rPr>
        <w:t>seven</w:t>
      </w:r>
      <w:r w:rsidRPr="009B1DD0">
        <w:rPr>
          <w:rFonts w:asciiTheme="minorHAnsi" w:hAnsiTheme="minorHAnsi" w:cstheme="minorHAnsi"/>
          <w:sz w:val="24"/>
          <w:szCs w:val="24"/>
        </w:rPr>
        <w:t xml:space="preserve"> (</w:t>
      </w:r>
      <w:r w:rsidR="002E21DB" w:rsidRPr="009B1DD0">
        <w:rPr>
          <w:rFonts w:asciiTheme="minorHAnsi" w:hAnsiTheme="minorHAnsi" w:cstheme="minorHAnsi"/>
          <w:sz w:val="24"/>
          <w:szCs w:val="24"/>
        </w:rPr>
        <w:t>7</w:t>
      </w:r>
      <w:r w:rsidRPr="009B1DD0">
        <w:rPr>
          <w:rFonts w:asciiTheme="minorHAnsi" w:hAnsiTheme="minorHAnsi" w:cstheme="minorHAnsi"/>
          <w:sz w:val="24"/>
          <w:szCs w:val="24"/>
        </w:rPr>
        <w:t xml:space="preserve">) business days </w:t>
      </w:r>
      <w:r w:rsidR="002E21DB" w:rsidRPr="009B1DD0">
        <w:rPr>
          <w:rFonts w:asciiTheme="minorHAnsi" w:hAnsiTheme="minorHAnsi" w:cstheme="minorHAnsi"/>
          <w:sz w:val="24"/>
          <w:szCs w:val="24"/>
        </w:rPr>
        <w:t xml:space="preserve">of </w:t>
      </w:r>
      <w:r w:rsidR="00CD3459" w:rsidRPr="009B1DD0">
        <w:rPr>
          <w:rFonts w:asciiTheme="minorHAnsi" w:hAnsiTheme="minorHAnsi" w:cstheme="minorHAnsi"/>
          <w:sz w:val="24"/>
          <w:szCs w:val="24"/>
        </w:rPr>
        <w:t xml:space="preserve">the date that </w:t>
      </w:r>
      <w:r w:rsidRPr="009B1DD0">
        <w:rPr>
          <w:rFonts w:asciiTheme="minorHAnsi" w:hAnsiTheme="minorHAnsi" w:cstheme="minorHAnsi"/>
          <w:sz w:val="24"/>
          <w:szCs w:val="24"/>
        </w:rPr>
        <w:t>the decision maker’s determination</w:t>
      </w:r>
      <w:r w:rsidR="00985672" w:rsidRPr="009B1DD0">
        <w:rPr>
          <w:rFonts w:asciiTheme="minorHAnsi" w:hAnsiTheme="minorHAnsi" w:cstheme="minorHAnsi"/>
          <w:sz w:val="24"/>
          <w:szCs w:val="24"/>
        </w:rPr>
        <w:t xml:space="preserve"> </w:t>
      </w:r>
      <w:r w:rsidR="00CD3459" w:rsidRPr="009B1DD0">
        <w:rPr>
          <w:rFonts w:asciiTheme="minorHAnsi" w:hAnsiTheme="minorHAnsi" w:cstheme="minorHAnsi"/>
          <w:sz w:val="24"/>
          <w:szCs w:val="24"/>
        </w:rPr>
        <w:t xml:space="preserve">is sent </w:t>
      </w:r>
      <w:r w:rsidR="00985672" w:rsidRPr="009B1DD0">
        <w:rPr>
          <w:rFonts w:asciiTheme="minorHAnsi" w:hAnsiTheme="minorHAnsi" w:cstheme="minorHAnsi"/>
          <w:sz w:val="24"/>
          <w:szCs w:val="24"/>
        </w:rPr>
        <w:t>to the parties’ U</w:t>
      </w:r>
      <w:r w:rsidR="002E21DB" w:rsidRPr="009B1DD0">
        <w:rPr>
          <w:rFonts w:asciiTheme="minorHAnsi" w:hAnsiTheme="minorHAnsi" w:cstheme="minorHAnsi"/>
          <w:sz w:val="24"/>
          <w:szCs w:val="24"/>
        </w:rPr>
        <w:t>niversity email addresses.</w:t>
      </w:r>
      <w:r w:rsidRPr="009B1DD0">
        <w:rPr>
          <w:rFonts w:asciiTheme="minorHAnsi" w:hAnsiTheme="minorHAnsi" w:cstheme="minorHAnsi"/>
          <w:sz w:val="24"/>
          <w:szCs w:val="24"/>
        </w:rPr>
        <w:t xml:space="preserve">  </w:t>
      </w:r>
    </w:p>
    <w:p w14:paraId="44EDEEE9" w14:textId="77777777" w:rsidR="0041456B" w:rsidRPr="009B1DD0" w:rsidRDefault="0041456B" w:rsidP="00596A83">
      <w:pPr>
        <w:pStyle w:val="ListParagraph"/>
        <w:spacing w:after="0" w:line="240" w:lineRule="auto"/>
        <w:rPr>
          <w:rFonts w:asciiTheme="minorHAnsi" w:hAnsiTheme="minorHAnsi" w:cstheme="minorHAnsi"/>
          <w:sz w:val="24"/>
          <w:szCs w:val="24"/>
        </w:rPr>
      </w:pPr>
    </w:p>
    <w:p w14:paraId="76F34220" w14:textId="77777777" w:rsidR="0041456B" w:rsidRPr="009B1DD0" w:rsidRDefault="0041456B" w:rsidP="007162EF">
      <w:pPr>
        <w:pStyle w:val="ListParagraph"/>
        <w:numPr>
          <w:ilvl w:val="5"/>
          <w:numId w:val="20"/>
        </w:numPr>
        <w:spacing w:after="0" w:line="240" w:lineRule="auto"/>
        <w:ind w:left="720" w:hanging="360"/>
        <w:rPr>
          <w:rFonts w:asciiTheme="minorHAnsi" w:hAnsiTheme="minorHAnsi" w:cstheme="minorHAnsi"/>
          <w:sz w:val="24"/>
          <w:szCs w:val="24"/>
        </w:rPr>
      </w:pPr>
      <w:r w:rsidRPr="009B1DD0">
        <w:rPr>
          <w:rFonts w:asciiTheme="minorHAnsi" w:hAnsiTheme="minorHAnsi" w:cstheme="minorHAnsi"/>
          <w:sz w:val="24"/>
          <w:szCs w:val="24"/>
        </w:rPr>
        <w:t xml:space="preserve">If a written request for appeal is not received within </w:t>
      </w:r>
      <w:r w:rsidR="002E21DB" w:rsidRPr="009B1DD0">
        <w:rPr>
          <w:rFonts w:asciiTheme="minorHAnsi" w:hAnsiTheme="minorHAnsi" w:cstheme="minorHAnsi"/>
          <w:sz w:val="24"/>
          <w:szCs w:val="24"/>
        </w:rPr>
        <w:t>seven</w:t>
      </w:r>
      <w:r w:rsidR="00F03025" w:rsidRPr="009B1DD0">
        <w:rPr>
          <w:rFonts w:asciiTheme="minorHAnsi" w:hAnsiTheme="minorHAnsi" w:cstheme="minorHAnsi"/>
          <w:sz w:val="24"/>
          <w:szCs w:val="24"/>
        </w:rPr>
        <w:t xml:space="preserve"> </w:t>
      </w:r>
      <w:r w:rsidR="00602B7C">
        <w:rPr>
          <w:rFonts w:asciiTheme="minorHAnsi" w:hAnsiTheme="minorHAnsi" w:cstheme="minorHAnsi"/>
          <w:sz w:val="24"/>
          <w:szCs w:val="24"/>
        </w:rPr>
        <w:t xml:space="preserve">(7) </w:t>
      </w:r>
      <w:r w:rsidR="00F03025" w:rsidRPr="009B1DD0">
        <w:rPr>
          <w:rFonts w:asciiTheme="minorHAnsi" w:hAnsiTheme="minorHAnsi" w:cstheme="minorHAnsi"/>
          <w:sz w:val="24"/>
          <w:szCs w:val="24"/>
        </w:rPr>
        <w:t>business</w:t>
      </w:r>
      <w:r w:rsidRPr="009B1DD0">
        <w:rPr>
          <w:rFonts w:asciiTheme="minorHAnsi" w:hAnsiTheme="minorHAnsi" w:cstheme="minorHAnsi"/>
          <w:sz w:val="24"/>
          <w:szCs w:val="24"/>
        </w:rPr>
        <w:t xml:space="preserve"> days, th</w:t>
      </w:r>
      <w:r w:rsidR="00A50F42" w:rsidRPr="009B1DD0">
        <w:rPr>
          <w:rFonts w:asciiTheme="minorHAnsi" w:hAnsiTheme="minorHAnsi" w:cstheme="minorHAnsi"/>
          <w:sz w:val="24"/>
          <w:szCs w:val="24"/>
        </w:rPr>
        <w:t xml:space="preserve">e determination of the decision </w:t>
      </w:r>
      <w:r w:rsidRPr="009B1DD0">
        <w:rPr>
          <w:rFonts w:asciiTheme="minorHAnsi" w:hAnsiTheme="minorHAnsi" w:cstheme="minorHAnsi"/>
          <w:sz w:val="24"/>
          <w:szCs w:val="24"/>
        </w:rPr>
        <w:t xml:space="preserve">maker is final. </w:t>
      </w:r>
    </w:p>
    <w:p w14:paraId="6D3CAB86" w14:textId="77777777" w:rsidR="0041456B" w:rsidRPr="009B1DD0" w:rsidRDefault="0041456B" w:rsidP="00596A83">
      <w:pPr>
        <w:pStyle w:val="ListParagraph"/>
        <w:spacing w:after="0" w:line="240" w:lineRule="auto"/>
        <w:rPr>
          <w:rFonts w:asciiTheme="minorHAnsi" w:hAnsiTheme="minorHAnsi" w:cstheme="minorHAnsi"/>
          <w:sz w:val="24"/>
          <w:szCs w:val="24"/>
        </w:rPr>
      </w:pPr>
    </w:p>
    <w:p w14:paraId="4B8D3515" w14:textId="7AFE6007" w:rsidR="0041456B" w:rsidRPr="009B1DD0" w:rsidRDefault="0041456B" w:rsidP="007162EF">
      <w:pPr>
        <w:pStyle w:val="ListParagraph"/>
        <w:numPr>
          <w:ilvl w:val="5"/>
          <w:numId w:val="20"/>
        </w:numPr>
        <w:spacing w:after="0" w:line="240" w:lineRule="auto"/>
        <w:ind w:left="720" w:hanging="360"/>
        <w:rPr>
          <w:rFonts w:asciiTheme="minorHAnsi" w:hAnsiTheme="minorHAnsi" w:cstheme="minorHAnsi"/>
          <w:sz w:val="24"/>
          <w:szCs w:val="24"/>
        </w:rPr>
      </w:pPr>
      <w:r w:rsidRPr="009B1DD0">
        <w:rPr>
          <w:rFonts w:asciiTheme="minorHAnsi" w:hAnsiTheme="minorHAnsi" w:cstheme="minorHAnsi"/>
          <w:sz w:val="24"/>
          <w:szCs w:val="24"/>
        </w:rPr>
        <w:t>The appealing party(ies) must explain why</w:t>
      </w:r>
      <w:r w:rsidR="00E74C23">
        <w:rPr>
          <w:rFonts w:asciiTheme="minorHAnsi" w:hAnsiTheme="minorHAnsi" w:cstheme="minorHAnsi"/>
          <w:sz w:val="24"/>
          <w:szCs w:val="24"/>
        </w:rPr>
        <w:t xml:space="preserve"> they</w:t>
      </w:r>
      <w:r w:rsidRPr="009B1DD0">
        <w:rPr>
          <w:rFonts w:asciiTheme="minorHAnsi" w:hAnsiTheme="minorHAnsi" w:cstheme="minorHAnsi"/>
          <w:sz w:val="24"/>
          <w:szCs w:val="24"/>
        </w:rPr>
        <w:t xml:space="preserve"> believe the factual information was incomplete, the analysis of the facts was incorrect, and/or the appropriate legal standard was not applied, and how this would change the determination in the case.</w:t>
      </w:r>
    </w:p>
    <w:p w14:paraId="033A34C8" w14:textId="77777777" w:rsidR="0041456B" w:rsidRPr="009B1DD0" w:rsidRDefault="0041456B" w:rsidP="00596A83">
      <w:pPr>
        <w:pStyle w:val="ListParagraph"/>
        <w:spacing w:after="0" w:line="240" w:lineRule="auto"/>
        <w:rPr>
          <w:rFonts w:asciiTheme="minorHAnsi" w:hAnsiTheme="minorHAnsi" w:cstheme="minorHAnsi"/>
          <w:sz w:val="24"/>
          <w:szCs w:val="24"/>
        </w:rPr>
      </w:pPr>
    </w:p>
    <w:p w14:paraId="6B07A170" w14:textId="77777777" w:rsidR="0041456B" w:rsidRPr="009B1DD0" w:rsidRDefault="0041456B" w:rsidP="007162EF">
      <w:pPr>
        <w:pStyle w:val="ListParagraph"/>
        <w:numPr>
          <w:ilvl w:val="5"/>
          <w:numId w:val="20"/>
        </w:numPr>
        <w:spacing w:after="0" w:line="240" w:lineRule="auto"/>
        <w:ind w:left="720" w:hanging="360"/>
        <w:rPr>
          <w:rFonts w:asciiTheme="minorHAnsi" w:hAnsiTheme="minorHAnsi" w:cstheme="minorHAnsi"/>
          <w:sz w:val="24"/>
          <w:szCs w:val="24"/>
        </w:rPr>
      </w:pPr>
      <w:r w:rsidRPr="009B1DD0">
        <w:rPr>
          <w:rFonts w:asciiTheme="minorHAnsi" w:hAnsiTheme="minorHAnsi" w:cstheme="minorHAnsi"/>
          <w:sz w:val="24"/>
          <w:szCs w:val="24"/>
        </w:rPr>
        <w:t xml:space="preserve">The President will issue a written response to the appeal as promptly as </w:t>
      </w:r>
      <w:r w:rsidR="00941535">
        <w:rPr>
          <w:rFonts w:asciiTheme="minorHAnsi" w:hAnsiTheme="minorHAnsi" w:cstheme="minorHAnsi"/>
          <w:sz w:val="24"/>
          <w:szCs w:val="24"/>
        </w:rPr>
        <w:t xml:space="preserve">reasonably </w:t>
      </w:r>
      <w:r w:rsidRPr="009B1DD0">
        <w:rPr>
          <w:rFonts w:asciiTheme="minorHAnsi" w:hAnsiTheme="minorHAnsi" w:cstheme="minorHAnsi"/>
          <w:sz w:val="24"/>
          <w:szCs w:val="24"/>
        </w:rPr>
        <w:t>possible. This decision will constitute MTSU’s final decision on the complaint.</w:t>
      </w:r>
      <w:r w:rsidRPr="009B1DD0">
        <w:rPr>
          <w:rFonts w:asciiTheme="minorHAnsi" w:eastAsia="Times New Roman" w:hAnsiTheme="minorHAnsi" w:cstheme="minorHAnsi"/>
          <w:sz w:val="24"/>
          <w:szCs w:val="24"/>
        </w:rPr>
        <w:t xml:space="preserve"> </w:t>
      </w:r>
      <w:r w:rsidRPr="009B1DD0">
        <w:rPr>
          <w:rFonts w:asciiTheme="minorHAnsi" w:hAnsiTheme="minorHAnsi" w:cstheme="minorHAnsi"/>
          <w:sz w:val="24"/>
          <w:szCs w:val="24"/>
        </w:rPr>
        <w:t>The complainant and respondent shall be simultaneously notified of the President’s decision in writing.</w:t>
      </w:r>
    </w:p>
    <w:p w14:paraId="1EC93C27" w14:textId="77777777" w:rsidR="009A2CCA" w:rsidRPr="009B1DD0" w:rsidRDefault="009A2CCA" w:rsidP="00596A83">
      <w:pPr>
        <w:pStyle w:val="ListParagraph"/>
        <w:spacing w:after="0" w:line="240" w:lineRule="auto"/>
        <w:rPr>
          <w:rFonts w:asciiTheme="minorHAnsi" w:hAnsiTheme="minorHAnsi" w:cstheme="minorHAnsi"/>
          <w:sz w:val="24"/>
          <w:szCs w:val="24"/>
        </w:rPr>
      </w:pPr>
    </w:p>
    <w:p w14:paraId="29157551" w14:textId="58318A54" w:rsidR="005B6678" w:rsidRPr="009B1DD0" w:rsidRDefault="005B6678" w:rsidP="007162EF">
      <w:pPr>
        <w:pStyle w:val="ListParagraph"/>
        <w:numPr>
          <w:ilvl w:val="5"/>
          <w:numId w:val="20"/>
        </w:numPr>
        <w:spacing w:after="0" w:line="240" w:lineRule="auto"/>
        <w:ind w:left="720" w:hanging="360"/>
        <w:rPr>
          <w:rFonts w:asciiTheme="minorHAnsi" w:hAnsiTheme="minorHAnsi" w:cstheme="minorHAnsi"/>
          <w:sz w:val="24"/>
          <w:szCs w:val="24"/>
        </w:rPr>
      </w:pPr>
      <w:r w:rsidRPr="009B1DD0">
        <w:rPr>
          <w:rFonts w:asciiTheme="minorHAnsi" w:hAnsiTheme="minorHAnsi" w:cstheme="minorHAnsi"/>
          <w:sz w:val="24"/>
          <w:szCs w:val="24"/>
        </w:rPr>
        <w:t xml:space="preserve">If a final decision has been made that a policy violation occurred, </w:t>
      </w:r>
      <w:del w:id="74" w:author="Jeff Farrar" w:date="2026-09-08T09:58:00Z" w16du:dateUtc="2026-09-08T14:58:00Z">
        <w:r w:rsidR="000C3214" w:rsidRPr="009B1DD0">
          <w:rPr>
            <w:rFonts w:asciiTheme="minorHAnsi" w:hAnsiTheme="minorHAnsi" w:cstheme="minorHAnsi"/>
            <w:sz w:val="24"/>
            <w:szCs w:val="24"/>
          </w:rPr>
          <w:delText>IE&amp;C</w:delText>
        </w:r>
      </w:del>
      <w:ins w:id="75" w:author="Jeff Farrar" w:date="2026-09-08T09:58:00Z" w16du:dateUtc="2026-09-08T14:58:00Z">
        <w:r w:rsidR="00F2065F">
          <w:rPr>
            <w:rFonts w:asciiTheme="minorHAnsi" w:hAnsiTheme="minorHAnsi" w:cstheme="minorHAnsi"/>
            <w:sz w:val="24"/>
            <w:szCs w:val="24"/>
          </w:rPr>
          <w:t>CRC</w:t>
        </w:r>
      </w:ins>
      <w:r w:rsidR="00F2065F">
        <w:rPr>
          <w:rFonts w:asciiTheme="minorHAnsi" w:hAnsiTheme="minorHAnsi" w:cstheme="minorHAnsi"/>
          <w:sz w:val="24"/>
          <w:szCs w:val="24"/>
        </w:rPr>
        <w:t xml:space="preserve"> </w:t>
      </w:r>
      <w:r w:rsidR="005C3AFE" w:rsidRPr="009B1DD0">
        <w:rPr>
          <w:rFonts w:asciiTheme="minorHAnsi" w:hAnsiTheme="minorHAnsi" w:cstheme="minorHAnsi"/>
          <w:sz w:val="24"/>
          <w:szCs w:val="24"/>
        </w:rPr>
        <w:t>will</w:t>
      </w:r>
      <w:r w:rsidRPr="009B1DD0">
        <w:rPr>
          <w:rFonts w:asciiTheme="minorHAnsi" w:hAnsiTheme="minorHAnsi" w:cstheme="minorHAnsi"/>
          <w:sz w:val="24"/>
          <w:szCs w:val="24"/>
        </w:rPr>
        <w:t xml:space="preserve"> determine if any remedies are required to address the campus-wide environment, taking into consideration the impact of an incident of sexual misconduct, discrimination, and/or harassment on the campus as a whole and on specific groups or areas on campus. For example, </w:t>
      </w:r>
      <w:del w:id="76" w:author="Jeff Farrar" w:date="2026-09-08T09:58:00Z" w16du:dateUtc="2026-09-08T14:58:00Z">
        <w:r w:rsidR="000C3214" w:rsidRPr="009B1DD0">
          <w:rPr>
            <w:rFonts w:asciiTheme="minorHAnsi" w:hAnsiTheme="minorHAnsi" w:cstheme="minorHAnsi"/>
            <w:sz w:val="24"/>
            <w:szCs w:val="24"/>
          </w:rPr>
          <w:delText>IE&amp;C</w:delText>
        </w:r>
      </w:del>
      <w:ins w:id="77" w:author="Jeff Farrar" w:date="2026-09-08T09:58:00Z" w16du:dateUtc="2026-09-08T14:58:00Z">
        <w:r w:rsidR="00F2065F">
          <w:rPr>
            <w:rFonts w:asciiTheme="minorHAnsi" w:hAnsiTheme="minorHAnsi" w:cstheme="minorHAnsi"/>
            <w:sz w:val="24"/>
            <w:szCs w:val="24"/>
          </w:rPr>
          <w:t>CRC</w:t>
        </w:r>
      </w:ins>
      <w:r w:rsidR="00F2065F">
        <w:rPr>
          <w:rFonts w:asciiTheme="minorHAnsi" w:hAnsiTheme="minorHAnsi" w:cstheme="minorHAnsi"/>
          <w:sz w:val="24"/>
          <w:szCs w:val="24"/>
        </w:rPr>
        <w:t xml:space="preserve"> </w:t>
      </w:r>
      <w:r w:rsidRPr="009B1DD0">
        <w:rPr>
          <w:rFonts w:asciiTheme="minorHAnsi" w:hAnsiTheme="minorHAnsi" w:cstheme="minorHAnsi"/>
          <w:sz w:val="24"/>
          <w:szCs w:val="24"/>
        </w:rPr>
        <w:t>may determine that specific training is needed for a student group whose members have been accused of sexual assault.</w:t>
      </w:r>
    </w:p>
    <w:p w14:paraId="37427367" w14:textId="77777777" w:rsidR="00F03025" w:rsidRPr="009B1DD0" w:rsidRDefault="00F03025" w:rsidP="00596A83">
      <w:pPr>
        <w:pStyle w:val="ListParagraph"/>
        <w:spacing w:after="0" w:line="240" w:lineRule="auto"/>
        <w:rPr>
          <w:rFonts w:asciiTheme="minorHAnsi" w:hAnsiTheme="minorHAnsi" w:cstheme="minorHAnsi"/>
          <w:sz w:val="24"/>
          <w:szCs w:val="24"/>
        </w:rPr>
      </w:pPr>
    </w:p>
    <w:p w14:paraId="0B51FB21" w14:textId="77777777" w:rsidR="00F03025" w:rsidRPr="009B1DD0" w:rsidRDefault="00F03025" w:rsidP="007162EF">
      <w:pPr>
        <w:pStyle w:val="ListParagraph"/>
        <w:numPr>
          <w:ilvl w:val="0"/>
          <w:numId w:val="20"/>
        </w:numPr>
        <w:spacing w:after="0" w:line="240" w:lineRule="auto"/>
        <w:rPr>
          <w:rFonts w:asciiTheme="minorHAnsi" w:hAnsiTheme="minorHAnsi" w:cstheme="minorHAnsi"/>
          <w:sz w:val="24"/>
          <w:szCs w:val="24"/>
        </w:rPr>
      </w:pPr>
      <w:r w:rsidRPr="009B1DD0">
        <w:rPr>
          <w:rFonts w:asciiTheme="minorHAnsi" w:hAnsiTheme="minorHAnsi" w:cstheme="minorHAnsi"/>
          <w:b/>
          <w:sz w:val="24"/>
          <w:szCs w:val="24"/>
        </w:rPr>
        <w:t>Effect of a Finding of a Violation of this Policy</w:t>
      </w:r>
      <w:r w:rsidRPr="009B1DD0">
        <w:rPr>
          <w:rFonts w:asciiTheme="minorHAnsi" w:hAnsiTheme="minorHAnsi" w:cstheme="minorHAnsi"/>
          <w:sz w:val="24"/>
          <w:szCs w:val="24"/>
        </w:rPr>
        <w:t xml:space="preserve"> </w:t>
      </w:r>
    </w:p>
    <w:p w14:paraId="631BEA1E" w14:textId="77777777" w:rsidR="00F03025" w:rsidRPr="009B1DD0" w:rsidRDefault="00F03025" w:rsidP="00596A83">
      <w:pPr>
        <w:pStyle w:val="ListParagraph"/>
        <w:spacing w:after="0" w:line="240" w:lineRule="auto"/>
        <w:rPr>
          <w:rFonts w:asciiTheme="minorHAnsi" w:hAnsiTheme="minorHAnsi" w:cstheme="minorHAnsi"/>
          <w:caps/>
          <w:sz w:val="24"/>
          <w:szCs w:val="24"/>
        </w:rPr>
      </w:pPr>
    </w:p>
    <w:p w14:paraId="40F16587" w14:textId="77777777" w:rsidR="00F03025" w:rsidRPr="009B1DD0" w:rsidRDefault="00F03025" w:rsidP="007162EF">
      <w:pPr>
        <w:pStyle w:val="ListParagraph"/>
        <w:numPr>
          <w:ilvl w:val="1"/>
          <w:numId w:val="20"/>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If a final decision has been made that a policy violation occurred, the respondent shall be referred to the appropriate personnel for implementation of discipline.</w:t>
      </w:r>
    </w:p>
    <w:p w14:paraId="07D0C3B6" w14:textId="77777777" w:rsidR="00F03025" w:rsidRPr="009B1DD0" w:rsidRDefault="00F03025" w:rsidP="00596A83">
      <w:pPr>
        <w:pStyle w:val="ListParagraph"/>
        <w:spacing w:after="0" w:line="240" w:lineRule="auto"/>
        <w:rPr>
          <w:rFonts w:asciiTheme="minorHAnsi" w:hAnsiTheme="minorHAnsi" w:cstheme="minorHAnsi"/>
          <w:sz w:val="24"/>
          <w:szCs w:val="24"/>
        </w:rPr>
      </w:pPr>
    </w:p>
    <w:p w14:paraId="6EF0E485" w14:textId="0436D52A" w:rsidR="00F03025" w:rsidRPr="009B1DD0" w:rsidRDefault="00F03025" w:rsidP="007162EF">
      <w:pPr>
        <w:pStyle w:val="ListParagraph"/>
        <w:numPr>
          <w:ilvl w:val="1"/>
          <w:numId w:val="20"/>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 xml:space="preserve">The appropriate personnel will be determined by the status of the respondent. If the respondent is a student, the matter shall be referred to the Assistant Dean for </w:t>
      </w:r>
      <w:r w:rsidR="003E1AC9" w:rsidRPr="009B1DD0">
        <w:rPr>
          <w:rFonts w:asciiTheme="minorHAnsi" w:hAnsiTheme="minorHAnsi" w:cstheme="minorHAnsi"/>
          <w:sz w:val="24"/>
          <w:szCs w:val="24"/>
        </w:rPr>
        <w:t xml:space="preserve">Office of Student </w:t>
      </w:r>
      <w:r w:rsidR="00F1602D">
        <w:rPr>
          <w:rFonts w:asciiTheme="minorHAnsi" w:hAnsiTheme="minorHAnsi" w:cstheme="minorHAnsi"/>
          <w:sz w:val="24"/>
          <w:szCs w:val="24"/>
        </w:rPr>
        <w:t xml:space="preserve">Care and </w:t>
      </w:r>
      <w:r w:rsidR="003E1AC9" w:rsidRPr="009B1DD0">
        <w:rPr>
          <w:rFonts w:asciiTheme="minorHAnsi" w:hAnsiTheme="minorHAnsi" w:cstheme="minorHAnsi"/>
          <w:sz w:val="24"/>
          <w:szCs w:val="24"/>
        </w:rPr>
        <w:t>Conduct</w:t>
      </w:r>
      <w:r w:rsidRPr="009B1DD0">
        <w:rPr>
          <w:rFonts w:asciiTheme="minorHAnsi" w:hAnsiTheme="minorHAnsi" w:cstheme="minorHAnsi"/>
          <w:sz w:val="24"/>
          <w:szCs w:val="24"/>
        </w:rPr>
        <w:t>. If the respondent is a faculty member, the matter will be referred to the Provost. If the respondent is a staff member</w:t>
      </w:r>
      <w:r w:rsidR="00AB44BB" w:rsidRPr="009B1DD0">
        <w:rPr>
          <w:rFonts w:asciiTheme="minorHAnsi" w:hAnsiTheme="minorHAnsi" w:cstheme="minorHAnsi"/>
          <w:sz w:val="24"/>
          <w:szCs w:val="24"/>
        </w:rPr>
        <w:t xml:space="preserve"> or third party</w:t>
      </w:r>
      <w:r w:rsidRPr="009B1DD0">
        <w:rPr>
          <w:rFonts w:asciiTheme="minorHAnsi" w:hAnsiTheme="minorHAnsi" w:cstheme="minorHAnsi"/>
          <w:sz w:val="24"/>
          <w:szCs w:val="24"/>
        </w:rPr>
        <w:t xml:space="preserve">, the matter shall be referred to the Assistant Vice President for </w:t>
      </w:r>
      <w:r w:rsidR="00985672" w:rsidRPr="009B1DD0">
        <w:rPr>
          <w:rFonts w:asciiTheme="minorHAnsi" w:hAnsiTheme="minorHAnsi" w:cstheme="minorHAnsi"/>
          <w:sz w:val="24"/>
          <w:szCs w:val="24"/>
        </w:rPr>
        <w:t>HRS</w:t>
      </w:r>
      <w:r w:rsidRPr="009B1DD0">
        <w:rPr>
          <w:rFonts w:asciiTheme="minorHAnsi" w:hAnsiTheme="minorHAnsi" w:cstheme="minorHAnsi"/>
          <w:sz w:val="24"/>
          <w:szCs w:val="24"/>
        </w:rPr>
        <w:t xml:space="preserve">.   </w:t>
      </w:r>
    </w:p>
    <w:p w14:paraId="2A7BC67E" w14:textId="77777777" w:rsidR="00F03025" w:rsidRPr="009B1DD0" w:rsidRDefault="00F03025" w:rsidP="00596A83">
      <w:pPr>
        <w:pStyle w:val="ListParagraph"/>
        <w:spacing w:after="0" w:line="240" w:lineRule="auto"/>
        <w:rPr>
          <w:rFonts w:asciiTheme="minorHAnsi" w:hAnsiTheme="minorHAnsi" w:cstheme="minorHAnsi"/>
          <w:sz w:val="24"/>
          <w:szCs w:val="24"/>
        </w:rPr>
      </w:pPr>
    </w:p>
    <w:p w14:paraId="697A9322" w14:textId="77777777" w:rsidR="00F03025" w:rsidRPr="009B1DD0" w:rsidRDefault="00F03025" w:rsidP="007162EF">
      <w:pPr>
        <w:pStyle w:val="ListParagraph"/>
        <w:numPr>
          <w:ilvl w:val="1"/>
          <w:numId w:val="20"/>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 xml:space="preserve">If the respondent is a student, the University will follow the procedures for disciplining students as described in </w:t>
      </w:r>
      <w:hyperlink r:id="rId21" w:history="1">
        <w:r w:rsidR="005E11DF" w:rsidRPr="009B1DD0">
          <w:rPr>
            <w:rStyle w:val="Hyperlink"/>
            <w:rFonts w:asciiTheme="minorHAnsi" w:hAnsiTheme="minorHAnsi" w:cstheme="minorHAnsi"/>
            <w:sz w:val="24"/>
            <w:szCs w:val="24"/>
          </w:rPr>
          <w:t>Policy 540</w:t>
        </w:r>
        <w:r w:rsidRPr="009B1DD0">
          <w:rPr>
            <w:rStyle w:val="Hyperlink"/>
            <w:rFonts w:asciiTheme="minorHAnsi" w:hAnsiTheme="minorHAnsi" w:cstheme="minorHAnsi"/>
            <w:sz w:val="24"/>
            <w:szCs w:val="24"/>
          </w:rPr>
          <w:t xml:space="preserve"> Student </w:t>
        </w:r>
        <w:r w:rsidR="002B463C" w:rsidRPr="009B1DD0">
          <w:rPr>
            <w:rStyle w:val="Hyperlink"/>
            <w:rFonts w:asciiTheme="minorHAnsi" w:hAnsiTheme="minorHAnsi" w:cstheme="minorHAnsi"/>
            <w:sz w:val="24"/>
            <w:szCs w:val="24"/>
          </w:rPr>
          <w:t>Conduct</w:t>
        </w:r>
      </w:hyperlink>
      <w:r w:rsidRPr="009B1DD0">
        <w:rPr>
          <w:rFonts w:asciiTheme="minorHAnsi" w:hAnsiTheme="minorHAnsi" w:cstheme="minorHAnsi"/>
          <w:sz w:val="24"/>
          <w:szCs w:val="24"/>
        </w:rPr>
        <w:t>.</w:t>
      </w:r>
    </w:p>
    <w:p w14:paraId="1E6B6482" w14:textId="77777777" w:rsidR="00F03025" w:rsidRPr="009B1DD0" w:rsidRDefault="00F03025" w:rsidP="00596A83">
      <w:pPr>
        <w:pStyle w:val="ListParagraph"/>
        <w:spacing w:after="0" w:line="240" w:lineRule="auto"/>
        <w:rPr>
          <w:rFonts w:asciiTheme="minorHAnsi" w:hAnsiTheme="minorHAnsi" w:cstheme="minorHAnsi"/>
          <w:sz w:val="24"/>
          <w:szCs w:val="24"/>
        </w:rPr>
      </w:pPr>
    </w:p>
    <w:p w14:paraId="18FB8AF2" w14:textId="77777777" w:rsidR="00F03025" w:rsidRPr="009B1DD0" w:rsidRDefault="00F03025" w:rsidP="007162EF">
      <w:pPr>
        <w:pStyle w:val="ListParagraph"/>
        <w:numPr>
          <w:ilvl w:val="1"/>
          <w:numId w:val="20"/>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If the respondent is a faculty or staff member, the University will follow the procedures related to disciplining employees as described in the applicable policies.</w:t>
      </w:r>
    </w:p>
    <w:p w14:paraId="050E36D7" w14:textId="77777777" w:rsidR="00F03025" w:rsidRPr="009B1DD0" w:rsidRDefault="00F03025" w:rsidP="00596A83">
      <w:pPr>
        <w:pStyle w:val="ListParagraph"/>
        <w:spacing w:after="0" w:line="240" w:lineRule="auto"/>
        <w:rPr>
          <w:rFonts w:asciiTheme="minorHAnsi" w:hAnsiTheme="minorHAnsi" w:cstheme="minorHAnsi"/>
          <w:sz w:val="24"/>
          <w:szCs w:val="24"/>
        </w:rPr>
      </w:pPr>
    </w:p>
    <w:p w14:paraId="0D5A902E" w14:textId="06A8CB0E" w:rsidR="00F03025" w:rsidRPr="009B1DD0" w:rsidRDefault="00F03025" w:rsidP="007162EF">
      <w:pPr>
        <w:pStyle w:val="ListParagraph"/>
        <w:numPr>
          <w:ilvl w:val="1"/>
          <w:numId w:val="20"/>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 xml:space="preserve">Notwithstanding any policy to the contrary, the following additional requirements apply to disciplinary actions </w:t>
      </w:r>
      <w:r w:rsidR="004D1264">
        <w:rPr>
          <w:rFonts w:asciiTheme="minorHAnsi" w:hAnsiTheme="minorHAnsi" w:cstheme="minorHAnsi"/>
          <w:sz w:val="24"/>
          <w:szCs w:val="24"/>
        </w:rPr>
        <w:t xml:space="preserve">and any hearing </w:t>
      </w:r>
      <w:r w:rsidRPr="009B1DD0">
        <w:rPr>
          <w:rFonts w:asciiTheme="minorHAnsi" w:hAnsiTheme="minorHAnsi" w:cstheme="minorHAnsi"/>
          <w:sz w:val="24"/>
          <w:szCs w:val="24"/>
        </w:rPr>
        <w:t>related to violations of this policy:</w:t>
      </w:r>
    </w:p>
    <w:p w14:paraId="6659DF6B" w14:textId="77777777" w:rsidR="00F03025" w:rsidRPr="009B1DD0" w:rsidRDefault="00F03025" w:rsidP="00596A83">
      <w:pPr>
        <w:pStyle w:val="ListParagraph"/>
        <w:spacing w:after="0" w:line="240" w:lineRule="auto"/>
        <w:rPr>
          <w:rFonts w:asciiTheme="minorHAnsi" w:hAnsiTheme="minorHAnsi" w:cstheme="minorHAnsi"/>
          <w:sz w:val="24"/>
          <w:szCs w:val="24"/>
        </w:rPr>
      </w:pPr>
    </w:p>
    <w:p w14:paraId="20DCFA3E" w14:textId="77777777" w:rsidR="00F03025" w:rsidRPr="009B1DD0" w:rsidRDefault="00F03025" w:rsidP="00596A83">
      <w:pPr>
        <w:pStyle w:val="ListParagraph"/>
        <w:numPr>
          <w:ilvl w:val="0"/>
          <w:numId w:val="10"/>
        </w:numPr>
        <w:spacing w:after="0" w:line="240" w:lineRule="auto"/>
        <w:rPr>
          <w:rFonts w:asciiTheme="minorHAnsi" w:hAnsiTheme="minorHAnsi" w:cstheme="minorHAnsi"/>
          <w:sz w:val="24"/>
          <w:szCs w:val="24"/>
        </w:rPr>
      </w:pPr>
      <w:r w:rsidRPr="009B1DD0">
        <w:rPr>
          <w:rFonts w:asciiTheme="minorHAnsi" w:hAnsiTheme="minorHAnsi" w:cstheme="minorHAnsi"/>
          <w:sz w:val="24"/>
          <w:szCs w:val="24"/>
        </w:rPr>
        <w:t>The complainant and respondent shall receive sufficient notice of and be allowed to attend any hearing or other proceeding during the disciplinary process.</w:t>
      </w:r>
    </w:p>
    <w:p w14:paraId="5878E55A" w14:textId="77777777" w:rsidR="00F03025" w:rsidRPr="009B1DD0" w:rsidRDefault="00F03025" w:rsidP="00596A83">
      <w:pPr>
        <w:pStyle w:val="ListParagraph"/>
        <w:spacing w:after="0" w:line="240" w:lineRule="auto"/>
        <w:ind w:left="1080"/>
        <w:rPr>
          <w:rFonts w:asciiTheme="minorHAnsi" w:hAnsiTheme="minorHAnsi" w:cstheme="minorHAnsi"/>
          <w:sz w:val="24"/>
          <w:szCs w:val="24"/>
        </w:rPr>
      </w:pPr>
    </w:p>
    <w:p w14:paraId="31039CD1" w14:textId="77777777" w:rsidR="00F03025" w:rsidRPr="009B1DD0" w:rsidRDefault="00F03025" w:rsidP="00596A83">
      <w:pPr>
        <w:pStyle w:val="ListParagraph"/>
        <w:numPr>
          <w:ilvl w:val="0"/>
          <w:numId w:val="10"/>
        </w:numPr>
        <w:spacing w:after="0" w:line="240" w:lineRule="auto"/>
        <w:rPr>
          <w:rFonts w:asciiTheme="minorHAnsi" w:hAnsiTheme="minorHAnsi" w:cstheme="minorHAnsi"/>
          <w:sz w:val="24"/>
          <w:szCs w:val="24"/>
        </w:rPr>
      </w:pPr>
      <w:r w:rsidRPr="009B1DD0">
        <w:rPr>
          <w:rFonts w:asciiTheme="minorHAnsi" w:hAnsiTheme="minorHAnsi" w:cstheme="minorHAnsi"/>
          <w:sz w:val="24"/>
          <w:szCs w:val="24"/>
        </w:rPr>
        <w:t xml:space="preserve">The complainant and respondent shall be allowed to have an advisor of her/his choice attend any hearing or other proceeding during the disciplinary process. </w:t>
      </w:r>
    </w:p>
    <w:p w14:paraId="72A3BFB6" w14:textId="77777777" w:rsidR="00F03025" w:rsidRPr="009B1DD0" w:rsidRDefault="00F03025" w:rsidP="00596A83">
      <w:pPr>
        <w:pStyle w:val="ListParagraph"/>
        <w:spacing w:after="0" w:line="240" w:lineRule="auto"/>
        <w:ind w:left="1080"/>
        <w:rPr>
          <w:rFonts w:asciiTheme="minorHAnsi" w:hAnsiTheme="minorHAnsi" w:cstheme="minorHAnsi"/>
          <w:sz w:val="24"/>
          <w:szCs w:val="24"/>
        </w:rPr>
      </w:pPr>
    </w:p>
    <w:p w14:paraId="0EFE9564" w14:textId="77777777" w:rsidR="00F03025" w:rsidRPr="009B1DD0" w:rsidRDefault="00F03025" w:rsidP="00596A83">
      <w:pPr>
        <w:pStyle w:val="ListParagraph"/>
        <w:numPr>
          <w:ilvl w:val="0"/>
          <w:numId w:val="10"/>
        </w:numPr>
        <w:spacing w:after="0" w:line="240" w:lineRule="auto"/>
        <w:rPr>
          <w:rFonts w:asciiTheme="minorHAnsi" w:hAnsiTheme="minorHAnsi" w:cstheme="minorHAnsi"/>
          <w:sz w:val="24"/>
          <w:szCs w:val="24"/>
        </w:rPr>
      </w:pPr>
      <w:r w:rsidRPr="009B1DD0">
        <w:rPr>
          <w:rFonts w:asciiTheme="minorHAnsi" w:hAnsiTheme="minorHAnsi" w:cstheme="minorHAnsi"/>
          <w:sz w:val="24"/>
          <w:szCs w:val="24"/>
        </w:rPr>
        <w:t>The complainant and respondent shall be allowed to testify at any hearing during the disciplinary process, even if neither the University nor the respondent party intends to call the complainant as a witness during the case-in-chief.</w:t>
      </w:r>
    </w:p>
    <w:p w14:paraId="57B5E2EF" w14:textId="77777777" w:rsidR="00F03025" w:rsidRPr="009B1DD0" w:rsidRDefault="00F03025" w:rsidP="00596A83">
      <w:pPr>
        <w:pStyle w:val="ListParagraph"/>
        <w:spacing w:after="0" w:line="240" w:lineRule="auto"/>
        <w:rPr>
          <w:rFonts w:asciiTheme="minorHAnsi" w:hAnsiTheme="minorHAnsi" w:cstheme="minorHAnsi"/>
          <w:sz w:val="24"/>
          <w:szCs w:val="24"/>
        </w:rPr>
      </w:pPr>
    </w:p>
    <w:p w14:paraId="77CFE135" w14:textId="77777777" w:rsidR="00F03025" w:rsidRPr="009B1DD0" w:rsidRDefault="00F03025" w:rsidP="00596A83">
      <w:pPr>
        <w:pStyle w:val="ListParagraph"/>
        <w:numPr>
          <w:ilvl w:val="0"/>
          <w:numId w:val="10"/>
        </w:numPr>
        <w:spacing w:after="0" w:line="240" w:lineRule="auto"/>
        <w:rPr>
          <w:rFonts w:asciiTheme="minorHAnsi" w:hAnsiTheme="minorHAnsi" w:cstheme="minorHAnsi"/>
          <w:sz w:val="24"/>
          <w:szCs w:val="24"/>
        </w:rPr>
      </w:pPr>
      <w:r w:rsidRPr="009B1DD0">
        <w:rPr>
          <w:rFonts w:asciiTheme="minorHAnsi" w:hAnsiTheme="minorHAnsi" w:cstheme="minorHAnsi"/>
          <w:sz w:val="24"/>
          <w:szCs w:val="24"/>
        </w:rPr>
        <w:t>The complainant and respondent shall be allowed access to any evidence presented during any disciplinary hearing or other proceeding during the disciplinary process.</w:t>
      </w:r>
    </w:p>
    <w:p w14:paraId="7CFFAE27" w14:textId="77777777" w:rsidR="00F03025" w:rsidRPr="009B1DD0" w:rsidRDefault="00F03025" w:rsidP="00596A83">
      <w:pPr>
        <w:pStyle w:val="ListParagraph"/>
        <w:spacing w:after="0" w:line="240" w:lineRule="auto"/>
        <w:ind w:left="1080"/>
        <w:rPr>
          <w:rFonts w:asciiTheme="minorHAnsi" w:hAnsiTheme="minorHAnsi" w:cstheme="minorHAnsi"/>
          <w:sz w:val="24"/>
          <w:szCs w:val="24"/>
        </w:rPr>
      </w:pPr>
    </w:p>
    <w:p w14:paraId="77C910C4" w14:textId="04829EEC" w:rsidR="00F03025" w:rsidRPr="009B1DD0" w:rsidRDefault="000C3214" w:rsidP="00596A83">
      <w:pPr>
        <w:pStyle w:val="ListParagraph"/>
        <w:numPr>
          <w:ilvl w:val="0"/>
          <w:numId w:val="10"/>
        </w:numPr>
        <w:spacing w:after="0" w:line="240" w:lineRule="auto"/>
        <w:rPr>
          <w:rFonts w:asciiTheme="minorHAnsi" w:hAnsiTheme="minorHAnsi" w:cstheme="minorHAnsi"/>
          <w:sz w:val="24"/>
          <w:szCs w:val="24"/>
        </w:rPr>
      </w:pPr>
      <w:del w:id="78" w:author="Jeff Farrar" w:date="2026-09-08T09:58:00Z" w16du:dateUtc="2026-09-08T14:58:00Z">
        <w:r w:rsidRPr="009B1DD0">
          <w:rPr>
            <w:rFonts w:asciiTheme="minorHAnsi" w:hAnsiTheme="minorHAnsi" w:cstheme="minorHAnsi"/>
            <w:sz w:val="24"/>
            <w:szCs w:val="24"/>
          </w:rPr>
          <w:delText>IE&amp;C</w:delText>
        </w:r>
      </w:del>
      <w:ins w:id="79" w:author="Jeff Farrar" w:date="2026-09-08T09:58:00Z" w16du:dateUtc="2026-09-08T14:58:00Z">
        <w:r w:rsidR="00F2065F">
          <w:rPr>
            <w:rFonts w:asciiTheme="minorHAnsi" w:hAnsiTheme="minorHAnsi" w:cstheme="minorHAnsi"/>
            <w:sz w:val="24"/>
            <w:szCs w:val="24"/>
          </w:rPr>
          <w:t>CRC</w:t>
        </w:r>
      </w:ins>
      <w:r w:rsidR="00F2065F">
        <w:rPr>
          <w:rFonts w:asciiTheme="minorHAnsi" w:hAnsiTheme="minorHAnsi" w:cstheme="minorHAnsi"/>
          <w:sz w:val="24"/>
          <w:szCs w:val="24"/>
        </w:rPr>
        <w:t xml:space="preserve"> </w:t>
      </w:r>
      <w:r w:rsidR="00F03025" w:rsidRPr="009B1DD0">
        <w:rPr>
          <w:rFonts w:asciiTheme="minorHAnsi" w:hAnsiTheme="minorHAnsi" w:cstheme="minorHAnsi"/>
          <w:sz w:val="24"/>
          <w:szCs w:val="24"/>
        </w:rPr>
        <w:t>shall be appointed as the parties’ contact for any questions or assistance during the disciplinary process.</w:t>
      </w:r>
    </w:p>
    <w:p w14:paraId="7795201E" w14:textId="77777777" w:rsidR="00AB44BB" w:rsidRPr="009B1DD0" w:rsidRDefault="00AB44BB" w:rsidP="00596A83">
      <w:pPr>
        <w:pStyle w:val="ListParagraph"/>
        <w:spacing w:after="0" w:line="240" w:lineRule="auto"/>
        <w:rPr>
          <w:rFonts w:asciiTheme="minorHAnsi" w:hAnsiTheme="minorHAnsi" w:cstheme="minorHAnsi"/>
          <w:sz w:val="24"/>
          <w:szCs w:val="24"/>
        </w:rPr>
      </w:pPr>
    </w:p>
    <w:p w14:paraId="2EFE14E9" w14:textId="77777777" w:rsidR="00F56EB3" w:rsidRPr="009B1DD0" w:rsidRDefault="00F13373" w:rsidP="00596A83">
      <w:pPr>
        <w:pStyle w:val="ListParagraph"/>
        <w:numPr>
          <w:ilvl w:val="0"/>
          <w:numId w:val="10"/>
        </w:numPr>
        <w:spacing w:after="0" w:line="240" w:lineRule="auto"/>
        <w:rPr>
          <w:rFonts w:asciiTheme="minorHAnsi" w:hAnsiTheme="minorHAnsi" w:cstheme="minorHAnsi"/>
          <w:sz w:val="24"/>
          <w:szCs w:val="24"/>
        </w:rPr>
      </w:pPr>
      <w:r w:rsidRPr="009B1DD0">
        <w:rPr>
          <w:rFonts w:asciiTheme="minorHAnsi" w:hAnsiTheme="minorHAnsi" w:cstheme="minorHAnsi"/>
          <w:sz w:val="24"/>
          <w:szCs w:val="24"/>
        </w:rPr>
        <w:t>No earlier than twelve (12) months</w:t>
      </w:r>
      <w:r w:rsidR="004A2B44" w:rsidRPr="009B1DD0">
        <w:rPr>
          <w:rFonts w:asciiTheme="minorHAnsi" w:hAnsiTheme="minorHAnsi" w:cstheme="minorHAnsi"/>
          <w:sz w:val="24"/>
          <w:szCs w:val="24"/>
        </w:rPr>
        <w:t xml:space="preserve"> prior to any hearing (UAPA or i</w:t>
      </w:r>
      <w:r w:rsidRPr="009B1DD0">
        <w:rPr>
          <w:rFonts w:asciiTheme="minorHAnsi" w:hAnsiTheme="minorHAnsi" w:cstheme="minorHAnsi"/>
          <w:sz w:val="24"/>
          <w:szCs w:val="24"/>
        </w:rPr>
        <w:t>nstitutional hearing) that involves sexual assault, dating violence, domestic violence,</w:t>
      </w:r>
      <w:r w:rsidR="00DC0001">
        <w:rPr>
          <w:rFonts w:asciiTheme="minorHAnsi" w:hAnsiTheme="minorHAnsi" w:cstheme="minorHAnsi"/>
          <w:sz w:val="24"/>
          <w:szCs w:val="24"/>
        </w:rPr>
        <w:t xml:space="preserve"> sexual exploitation,</w:t>
      </w:r>
      <w:r w:rsidRPr="009B1DD0">
        <w:rPr>
          <w:rFonts w:asciiTheme="minorHAnsi" w:hAnsiTheme="minorHAnsi" w:cstheme="minorHAnsi"/>
          <w:sz w:val="24"/>
          <w:szCs w:val="24"/>
        </w:rPr>
        <w:t xml:space="preserve"> or stalking, a</w:t>
      </w:r>
      <w:r w:rsidR="00E71B60" w:rsidRPr="009B1DD0">
        <w:rPr>
          <w:rFonts w:asciiTheme="minorHAnsi" w:hAnsiTheme="minorHAnsi" w:cstheme="minorHAnsi"/>
          <w:sz w:val="24"/>
          <w:szCs w:val="24"/>
        </w:rPr>
        <w:t>ll</w:t>
      </w:r>
      <w:r w:rsidR="009A2CCA" w:rsidRPr="009B1DD0">
        <w:rPr>
          <w:rFonts w:asciiTheme="minorHAnsi" w:hAnsiTheme="minorHAnsi" w:cstheme="minorHAnsi"/>
          <w:sz w:val="24"/>
          <w:szCs w:val="24"/>
        </w:rPr>
        <w:t xml:space="preserve"> </w:t>
      </w:r>
      <w:r w:rsidR="008A6B8B" w:rsidRPr="009B1DD0">
        <w:rPr>
          <w:rFonts w:asciiTheme="minorHAnsi" w:hAnsiTheme="minorHAnsi" w:cstheme="minorHAnsi"/>
          <w:sz w:val="24"/>
          <w:szCs w:val="24"/>
        </w:rPr>
        <w:t>hearing officer</w:t>
      </w:r>
      <w:r w:rsidR="00E71B60" w:rsidRPr="009B1DD0">
        <w:rPr>
          <w:rFonts w:asciiTheme="minorHAnsi" w:hAnsiTheme="minorHAnsi" w:cstheme="minorHAnsi"/>
          <w:sz w:val="24"/>
          <w:szCs w:val="24"/>
        </w:rPr>
        <w:t>s</w:t>
      </w:r>
      <w:r w:rsidR="008A6B8B" w:rsidRPr="009B1DD0">
        <w:rPr>
          <w:rFonts w:asciiTheme="minorHAnsi" w:hAnsiTheme="minorHAnsi" w:cstheme="minorHAnsi"/>
          <w:sz w:val="24"/>
          <w:szCs w:val="24"/>
        </w:rPr>
        <w:t xml:space="preserve"> and hearing committee member</w:t>
      </w:r>
      <w:r w:rsidR="006570F0" w:rsidRPr="009B1DD0">
        <w:rPr>
          <w:rFonts w:asciiTheme="minorHAnsi" w:hAnsiTheme="minorHAnsi" w:cstheme="minorHAnsi"/>
          <w:sz w:val="24"/>
          <w:szCs w:val="24"/>
        </w:rPr>
        <w:t>s</w:t>
      </w:r>
      <w:r w:rsidR="008A6B8B" w:rsidRPr="009B1DD0">
        <w:rPr>
          <w:rFonts w:asciiTheme="minorHAnsi" w:hAnsiTheme="minorHAnsi" w:cstheme="minorHAnsi"/>
          <w:sz w:val="24"/>
          <w:szCs w:val="24"/>
        </w:rPr>
        <w:t xml:space="preserve"> shall receive, at a minimum, </w:t>
      </w:r>
      <w:r w:rsidRPr="009B1DD0">
        <w:rPr>
          <w:rFonts w:asciiTheme="minorHAnsi" w:hAnsiTheme="minorHAnsi" w:cstheme="minorHAnsi"/>
          <w:sz w:val="24"/>
          <w:szCs w:val="24"/>
        </w:rPr>
        <w:t xml:space="preserve">training that satisfies the requirements of Title IX of the Education Amendments of 1972 (20 U.S.C. § 1981), the Jeanne Clery Disclosure of Campus Security Policy and Campus Crime Statistics Act (20 U.S.C. § 1092(f)), and the federal regulations implementing those statutes, as amended. </w:t>
      </w:r>
    </w:p>
    <w:p w14:paraId="64750BC7" w14:textId="77777777" w:rsidR="0018657F" w:rsidRPr="009B1DD0" w:rsidRDefault="008A6B8B" w:rsidP="00596A83">
      <w:pPr>
        <w:pStyle w:val="ListParagraph"/>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 </w:t>
      </w:r>
      <w:r w:rsidR="0018657F" w:rsidRPr="009B1DD0">
        <w:rPr>
          <w:rFonts w:asciiTheme="minorHAnsi" w:hAnsiTheme="minorHAnsi" w:cstheme="minorHAnsi"/>
          <w:sz w:val="24"/>
          <w:szCs w:val="24"/>
        </w:rPr>
        <w:t xml:space="preserve"> </w:t>
      </w:r>
    </w:p>
    <w:p w14:paraId="7951C906" w14:textId="77777777" w:rsidR="0018657F" w:rsidRPr="009B1DD0" w:rsidRDefault="0018657F" w:rsidP="00596A83">
      <w:pPr>
        <w:pStyle w:val="ListParagraph"/>
        <w:numPr>
          <w:ilvl w:val="0"/>
          <w:numId w:val="10"/>
        </w:numPr>
        <w:spacing w:after="0" w:line="240" w:lineRule="auto"/>
        <w:rPr>
          <w:rFonts w:asciiTheme="minorHAnsi" w:hAnsiTheme="minorHAnsi" w:cstheme="minorHAnsi"/>
          <w:sz w:val="24"/>
          <w:szCs w:val="24"/>
        </w:rPr>
      </w:pPr>
      <w:r w:rsidRPr="009B1DD0">
        <w:rPr>
          <w:rFonts w:asciiTheme="minorHAnsi" w:hAnsiTheme="minorHAnsi" w:cstheme="minorHAnsi"/>
          <w:sz w:val="24"/>
          <w:szCs w:val="24"/>
        </w:rPr>
        <w:t xml:space="preserve">If the complainant or respondent believes the hearing officer </w:t>
      </w:r>
      <w:r w:rsidR="008A6B8B" w:rsidRPr="009B1DD0">
        <w:rPr>
          <w:rFonts w:asciiTheme="minorHAnsi" w:hAnsiTheme="minorHAnsi" w:cstheme="minorHAnsi"/>
          <w:sz w:val="24"/>
          <w:szCs w:val="24"/>
        </w:rPr>
        <w:t>or any</w:t>
      </w:r>
      <w:r w:rsidRPr="009B1DD0">
        <w:rPr>
          <w:rFonts w:asciiTheme="minorHAnsi" w:hAnsiTheme="minorHAnsi" w:cstheme="minorHAnsi"/>
          <w:sz w:val="24"/>
          <w:szCs w:val="24"/>
        </w:rPr>
        <w:t xml:space="preserve"> hearing committee member ha</w:t>
      </w:r>
      <w:r w:rsidR="008A6B8B" w:rsidRPr="009B1DD0">
        <w:rPr>
          <w:rFonts w:asciiTheme="minorHAnsi" w:hAnsiTheme="minorHAnsi" w:cstheme="minorHAnsi"/>
          <w:sz w:val="24"/>
          <w:szCs w:val="24"/>
        </w:rPr>
        <w:t>s</w:t>
      </w:r>
      <w:r w:rsidRPr="009B1DD0">
        <w:rPr>
          <w:rFonts w:asciiTheme="minorHAnsi" w:hAnsiTheme="minorHAnsi" w:cstheme="minorHAnsi"/>
          <w:sz w:val="24"/>
          <w:szCs w:val="24"/>
        </w:rPr>
        <w:t xml:space="preserve"> a conflict of interest, that party must submit a written explanation of th</w:t>
      </w:r>
      <w:r w:rsidR="00B95E0C" w:rsidRPr="009B1DD0">
        <w:rPr>
          <w:rFonts w:asciiTheme="minorHAnsi" w:hAnsiTheme="minorHAnsi" w:cstheme="minorHAnsi"/>
          <w:sz w:val="24"/>
          <w:szCs w:val="24"/>
        </w:rPr>
        <w:t xml:space="preserve">e reason for that belief to </w:t>
      </w:r>
      <w:r w:rsidR="00A05628" w:rsidRPr="009B1DD0">
        <w:rPr>
          <w:rFonts w:asciiTheme="minorHAnsi" w:hAnsiTheme="minorHAnsi" w:cstheme="minorHAnsi"/>
          <w:sz w:val="24"/>
          <w:szCs w:val="24"/>
        </w:rPr>
        <w:t xml:space="preserve">the Assistant Vice President for </w:t>
      </w:r>
      <w:r w:rsidR="00985672" w:rsidRPr="009B1DD0">
        <w:rPr>
          <w:rFonts w:asciiTheme="minorHAnsi" w:hAnsiTheme="minorHAnsi" w:cstheme="minorHAnsi"/>
          <w:sz w:val="24"/>
          <w:szCs w:val="24"/>
        </w:rPr>
        <w:t xml:space="preserve">HRS. </w:t>
      </w:r>
      <w:r w:rsidRPr="009B1DD0">
        <w:rPr>
          <w:rFonts w:asciiTheme="minorHAnsi" w:hAnsiTheme="minorHAnsi" w:cstheme="minorHAnsi"/>
          <w:sz w:val="24"/>
          <w:szCs w:val="24"/>
        </w:rPr>
        <w:t xml:space="preserve">The explanation must be submitted within three (3) business days, absent good cause, of the time when the party knew </w:t>
      </w:r>
      <w:r w:rsidR="00A05628" w:rsidRPr="009B1DD0">
        <w:rPr>
          <w:rFonts w:asciiTheme="minorHAnsi" w:hAnsiTheme="minorHAnsi" w:cstheme="minorHAnsi"/>
          <w:sz w:val="24"/>
          <w:szCs w:val="24"/>
        </w:rPr>
        <w:t>or</w:t>
      </w:r>
      <w:r w:rsidRPr="009B1DD0">
        <w:rPr>
          <w:rFonts w:asciiTheme="minorHAnsi" w:hAnsiTheme="minorHAnsi" w:cstheme="minorHAnsi"/>
          <w:sz w:val="24"/>
          <w:szCs w:val="24"/>
        </w:rPr>
        <w:t xml:space="preserve"> should have known the facts that would give rise to the alleged conflict of interest. </w:t>
      </w:r>
      <w:r w:rsidR="000021DB" w:rsidRPr="009B1DD0">
        <w:rPr>
          <w:rFonts w:asciiTheme="minorHAnsi" w:hAnsiTheme="minorHAnsi" w:cstheme="minorHAnsi"/>
          <w:sz w:val="24"/>
          <w:szCs w:val="24"/>
        </w:rPr>
        <w:t xml:space="preserve">The Assistant Vice President for </w:t>
      </w:r>
      <w:r w:rsidR="00985672" w:rsidRPr="009B1DD0">
        <w:rPr>
          <w:rFonts w:asciiTheme="minorHAnsi" w:hAnsiTheme="minorHAnsi" w:cstheme="minorHAnsi"/>
          <w:sz w:val="24"/>
          <w:szCs w:val="24"/>
        </w:rPr>
        <w:t>HRS</w:t>
      </w:r>
      <w:r w:rsidR="000021DB" w:rsidRPr="009B1DD0">
        <w:rPr>
          <w:rFonts w:asciiTheme="minorHAnsi" w:hAnsiTheme="minorHAnsi" w:cstheme="minorHAnsi"/>
          <w:sz w:val="24"/>
          <w:szCs w:val="24"/>
        </w:rPr>
        <w:t xml:space="preserve">, in consultation with the OUC, </w:t>
      </w:r>
      <w:r w:rsidRPr="009B1DD0">
        <w:rPr>
          <w:rFonts w:asciiTheme="minorHAnsi" w:hAnsiTheme="minorHAnsi" w:cstheme="minorHAnsi"/>
          <w:sz w:val="24"/>
          <w:szCs w:val="24"/>
        </w:rPr>
        <w:t xml:space="preserve">will determine if </w:t>
      </w:r>
      <w:r w:rsidR="004A2B44" w:rsidRPr="009B1DD0">
        <w:rPr>
          <w:rFonts w:asciiTheme="minorHAnsi" w:hAnsiTheme="minorHAnsi" w:cstheme="minorHAnsi"/>
          <w:sz w:val="24"/>
          <w:szCs w:val="24"/>
        </w:rPr>
        <w:t xml:space="preserve">a conflict of interest exists under the criteria set forth in </w:t>
      </w:r>
      <w:r w:rsidR="004A2B44" w:rsidRPr="009B1DD0">
        <w:rPr>
          <w:rFonts w:asciiTheme="minorHAnsi" w:hAnsiTheme="minorHAnsi" w:cstheme="minorHAnsi"/>
          <w:smallCaps/>
          <w:sz w:val="24"/>
          <w:szCs w:val="24"/>
        </w:rPr>
        <w:t>T</w:t>
      </w:r>
      <w:r w:rsidR="00E776BA" w:rsidRPr="009B1DD0">
        <w:rPr>
          <w:rFonts w:asciiTheme="minorHAnsi" w:hAnsiTheme="minorHAnsi" w:cstheme="minorHAnsi"/>
          <w:smallCaps/>
          <w:sz w:val="24"/>
          <w:szCs w:val="24"/>
        </w:rPr>
        <w:t>.C.A.</w:t>
      </w:r>
      <w:r w:rsidR="004A2B44" w:rsidRPr="009B1DD0">
        <w:rPr>
          <w:rFonts w:asciiTheme="minorHAnsi" w:hAnsiTheme="minorHAnsi" w:cstheme="minorHAnsi"/>
          <w:sz w:val="24"/>
          <w:szCs w:val="24"/>
        </w:rPr>
        <w:t xml:space="preserve"> § 4-5-303 or some other basis that </w:t>
      </w:r>
      <w:r w:rsidRPr="009B1DD0">
        <w:rPr>
          <w:rFonts w:asciiTheme="minorHAnsi" w:hAnsiTheme="minorHAnsi" w:cstheme="minorHAnsi"/>
          <w:sz w:val="24"/>
          <w:szCs w:val="24"/>
        </w:rPr>
        <w:t>warrant</w:t>
      </w:r>
      <w:r w:rsidR="004A2B44" w:rsidRPr="009B1DD0">
        <w:rPr>
          <w:rFonts w:asciiTheme="minorHAnsi" w:hAnsiTheme="minorHAnsi" w:cstheme="minorHAnsi"/>
          <w:sz w:val="24"/>
          <w:szCs w:val="24"/>
        </w:rPr>
        <w:t>s</w:t>
      </w:r>
      <w:r w:rsidRPr="009B1DD0">
        <w:rPr>
          <w:rFonts w:asciiTheme="minorHAnsi" w:hAnsiTheme="minorHAnsi" w:cstheme="minorHAnsi"/>
          <w:sz w:val="24"/>
          <w:szCs w:val="24"/>
        </w:rPr>
        <w:t xml:space="preserve"> the appointment of a different </w:t>
      </w:r>
      <w:r w:rsidR="008A6B8B" w:rsidRPr="009B1DD0">
        <w:rPr>
          <w:rFonts w:asciiTheme="minorHAnsi" w:hAnsiTheme="minorHAnsi" w:cstheme="minorHAnsi"/>
          <w:sz w:val="24"/>
          <w:szCs w:val="24"/>
        </w:rPr>
        <w:t>hearing officer or committee member</w:t>
      </w:r>
      <w:r w:rsidRPr="009B1DD0">
        <w:rPr>
          <w:rFonts w:asciiTheme="minorHAnsi" w:hAnsiTheme="minorHAnsi" w:cstheme="minorHAnsi"/>
          <w:sz w:val="24"/>
          <w:szCs w:val="24"/>
        </w:rPr>
        <w:t xml:space="preserve"> and respond to the party in writing within three (3) business days, absent good cause. The decision of </w:t>
      </w:r>
      <w:r w:rsidR="000021DB" w:rsidRPr="009B1DD0">
        <w:rPr>
          <w:rFonts w:asciiTheme="minorHAnsi" w:hAnsiTheme="minorHAnsi" w:cstheme="minorHAnsi"/>
          <w:sz w:val="24"/>
          <w:szCs w:val="24"/>
        </w:rPr>
        <w:t xml:space="preserve">the Assistant Vice President for </w:t>
      </w:r>
      <w:r w:rsidR="00985672" w:rsidRPr="009B1DD0">
        <w:rPr>
          <w:rFonts w:asciiTheme="minorHAnsi" w:hAnsiTheme="minorHAnsi" w:cstheme="minorHAnsi"/>
          <w:sz w:val="24"/>
          <w:szCs w:val="24"/>
        </w:rPr>
        <w:t>HRS</w:t>
      </w:r>
      <w:r w:rsidR="000021DB" w:rsidRPr="009B1DD0">
        <w:rPr>
          <w:rFonts w:asciiTheme="minorHAnsi" w:hAnsiTheme="minorHAnsi" w:cstheme="minorHAnsi"/>
          <w:sz w:val="24"/>
          <w:szCs w:val="24"/>
        </w:rPr>
        <w:t xml:space="preserve"> </w:t>
      </w:r>
      <w:r w:rsidRPr="009B1DD0">
        <w:rPr>
          <w:rFonts w:asciiTheme="minorHAnsi" w:hAnsiTheme="minorHAnsi" w:cstheme="minorHAnsi"/>
          <w:sz w:val="24"/>
          <w:szCs w:val="24"/>
        </w:rPr>
        <w:t>shall be final.</w:t>
      </w:r>
      <w:r w:rsidR="000021DB" w:rsidRPr="009B1DD0">
        <w:rPr>
          <w:rFonts w:asciiTheme="minorHAnsi" w:hAnsiTheme="minorHAnsi" w:cstheme="minorHAnsi"/>
          <w:sz w:val="24"/>
          <w:szCs w:val="24"/>
        </w:rPr>
        <w:t xml:space="preserve"> </w:t>
      </w:r>
    </w:p>
    <w:p w14:paraId="5199F56C" w14:textId="77777777" w:rsidR="00F56EB3" w:rsidRPr="009B1DD0" w:rsidRDefault="00F56EB3" w:rsidP="00596A83">
      <w:pPr>
        <w:pStyle w:val="ListParagraph"/>
        <w:spacing w:after="0" w:line="240" w:lineRule="auto"/>
        <w:ind w:left="1080"/>
        <w:rPr>
          <w:rFonts w:asciiTheme="minorHAnsi" w:hAnsiTheme="minorHAnsi" w:cstheme="minorHAnsi"/>
          <w:sz w:val="24"/>
          <w:szCs w:val="24"/>
        </w:rPr>
      </w:pPr>
    </w:p>
    <w:p w14:paraId="1A690F05" w14:textId="77777777" w:rsidR="0018657F" w:rsidRPr="009B1DD0" w:rsidRDefault="0018657F" w:rsidP="00596A83">
      <w:pPr>
        <w:pStyle w:val="ListParagraph"/>
        <w:numPr>
          <w:ilvl w:val="0"/>
          <w:numId w:val="10"/>
        </w:numPr>
        <w:spacing w:after="0" w:line="240" w:lineRule="auto"/>
        <w:rPr>
          <w:rFonts w:asciiTheme="minorHAnsi" w:hAnsiTheme="minorHAnsi" w:cstheme="minorHAnsi"/>
          <w:sz w:val="24"/>
          <w:szCs w:val="24"/>
        </w:rPr>
      </w:pPr>
      <w:r w:rsidRPr="009B1DD0">
        <w:rPr>
          <w:rFonts w:asciiTheme="minorHAnsi" w:hAnsiTheme="minorHAnsi" w:cstheme="minorHAnsi"/>
          <w:sz w:val="24"/>
          <w:szCs w:val="24"/>
        </w:rPr>
        <w:lastRenderedPageBreak/>
        <w:t xml:space="preserve">The hearing officer or chair of the hearing committee shall control the procedures of the hearing with due consideration given to the </w:t>
      </w:r>
      <w:r w:rsidR="006F0190" w:rsidRPr="009B1DD0">
        <w:rPr>
          <w:rFonts w:asciiTheme="minorHAnsi" w:hAnsiTheme="minorHAnsi" w:cstheme="minorHAnsi"/>
          <w:sz w:val="24"/>
          <w:szCs w:val="24"/>
        </w:rPr>
        <w:t>complainant</w:t>
      </w:r>
      <w:r w:rsidR="00D532C5" w:rsidRPr="009B1DD0">
        <w:rPr>
          <w:rFonts w:asciiTheme="minorHAnsi" w:hAnsiTheme="minorHAnsi" w:cstheme="minorHAnsi"/>
          <w:sz w:val="24"/>
          <w:szCs w:val="24"/>
        </w:rPr>
        <w:t>’s</w:t>
      </w:r>
      <w:r w:rsidR="006F0190" w:rsidRPr="009B1DD0">
        <w:rPr>
          <w:rFonts w:asciiTheme="minorHAnsi" w:hAnsiTheme="minorHAnsi" w:cstheme="minorHAnsi"/>
          <w:sz w:val="24"/>
          <w:szCs w:val="24"/>
        </w:rPr>
        <w:t xml:space="preserve"> and respondent’s </w:t>
      </w:r>
      <w:r w:rsidRPr="009B1DD0">
        <w:rPr>
          <w:rFonts w:asciiTheme="minorHAnsi" w:hAnsiTheme="minorHAnsi" w:cstheme="minorHAnsi"/>
          <w:sz w:val="24"/>
          <w:szCs w:val="24"/>
        </w:rPr>
        <w:t>requests related to procedures such as, but not limited to, limitations on cross-examinations, recesses so the</w:t>
      </w:r>
      <w:r w:rsidR="006F0190" w:rsidRPr="009B1DD0">
        <w:rPr>
          <w:rFonts w:asciiTheme="minorHAnsi" w:hAnsiTheme="minorHAnsi" w:cstheme="minorHAnsi"/>
          <w:sz w:val="24"/>
          <w:szCs w:val="24"/>
        </w:rPr>
        <w:t>y</w:t>
      </w:r>
      <w:r w:rsidRPr="009B1DD0">
        <w:rPr>
          <w:rFonts w:asciiTheme="minorHAnsi" w:hAnsiTheme="minorHAnsi" w:cstheme="minorHAnsi"/>
          <w:sz w:val="24"/>
          <w:szCs w:val="24"/>
        </w:rPr>
        <w:t xml:space="preserve"> may consult with their advisors, and scheduling of hearings.</w:t>
      </w:r>
      <w:r w:rsidR="008A6B8B" w:rsidRPr="009B1DD0">
        <w:rPr>
          <w:rFonts w:asciiTheme="minorHAnsi" w:hAnsiTheme="minorHAnsi" w:cstheme="minorHAnsi"/>
          <w:sz w:val="24"/>
          <w:szCs w:val="24"/>
        </w:rPr>
        <w:t xml:space="preserve"> </w:t>
      </w:r>
      <w:r w:rsidR="00AB44BB" w:rsidRPr="009B1DD0">
        <w:rPr>
          <w:rFonts w:asciiTheme="minorHAnsi" w:hAnsiTheme="minorHAnsi" w:cstheme="minorHAnsi"/>
          <w:sz w:val="24"/>
          <w:szCs w:val="24"/>
        </w:rPr>
        <w:t>Except as required by applicable law, t</w:t>
      </w:r>
      <w:r w:rsidR="00D54D55" w:rsidRPr="009B1DD0">
        <w:rPr>
          <w:rFonts w:asciiTheme="minorHAnsi" w:hAnsiTheme="minorHAnsi" w:cstheme="minorHAnsi"/>
          <w:sz w:val="24"/>
          <w:szCs w:val="24"/>
        </w:rPr>
        <w:t>he hearing officer or chair of the hearing committee shall conduct the proceedings in a manner that does not allow the respondent</w:t>
      </w:r>
      <w:r w:rsidR="006F0190" w:rsidRPr="009B1DD0">
        <w:rPr>
          <w:rFonts w:asciiTheme="minorHAnsi" w:hAnsiTheme="minorHAnsi" w:cstheme="minorHAnsi"/>
          <w:sz w:val="24"/>
          <w:szCs w:val="24"/>
        </w:rPr>
        <w:t xml:space="preserve"> or the complainant to </w:t>
      </w:r>
      <w:r w:rsidR="005B658B" w:rsidRPr="009B1DD0">
        <w:rPr>
          <w:rFonts w:asciiTheme="minorHAnsi" w:hAnsiTheme="minorHAnsi" w:cstheme="minorHAnsi"/>
          <w:sz w:val="24"/>
          <w:szCs w:val="24"/>
        </w:rPr>
        <w:t xml:space="preserve">directly </w:t>
      </w:r>
      <w:r w:rsidR="006F0190" w:rsidRPr="009B1DD0">
        <w:rPr>
          <w:rFonts w:asciiTheme="minorHAnsi" w:hAnsiTheme="minorHAnsi" w:cstheme="minorHAnsi"/>
          <w:sz w:val="24"/>
          <w:szCs w:val="24"/>
        </w:rPr>
        <w:t xml:space="preserve">question each other or any witness during the proceeding. </w:t>
      </w:r>
    </w:p>
    <w:p w14:paraId="4B72040A" w14:textId="77777777" w:rsidR="00F56EB3" w:rsidRPr="009B1DD0" w:rsidRDefault="00F56EB3" w:rsidP="00596A83">
      <w:pPr>
        <w:pStyle w:val="ListParagraph"/>
        <w:spacing w:after="0" w:line="240" w:lineRule="auto"/>
        <w:ind w:left="1080"/>
        <w:rPr>
          <w:rFonts w:asciiTheme="minorHAnsi" w:hAnsiTheme="minorHAnsi" w:cstheme="minorHAnsi"/>
          <w:sz w:val="24"/>
          <w:szCs w:val="24"/>
        </w:rPr>
      </w:pPr>
    </w:p>
    <w:p w14:paraId="7011C993" w14:textId="453C8141" w:rsidR="0018657F" w:rsidRDefault="00501927" w:rsidP="00596A83">
      <w:pPr>
        <w:pStyle w:val="ListParagraph"/>
        <w:numPr>
          <w:ilvl w:val="0"/>
          <w:numId w:val="10"/>
        </w:numPr>
        <w:spacing w:after="0" w:line="240" w:lineRule="auto"/>
        <w:rPr>
          <w:rFonts w:asciiTheme="minorHAnsi" w:hAnsiTheme="minorHAnsi" w:cstheme="minorHAnsi"/>
          <w:sz w:val="24"/>
          <w:szCs w:val="24"/>
        </w:rPr>
      </w:pPr>
      <w:r w:rsidRPr="009B1DD0">
        <w:rPr>
          <w:rFonts w:asciiTheme="minorHAnsi" w:hAnsiTheme="minorHAnsi" w:cstheme="minorHAnsi"/>
          <w:sz w:val="24"/>
          <w:szCs w:val="24"/>
        </w:rPr>
        <w:t>The hearing officer/</w:t>
      </w:r>
      <w:r w:rsidR="0018657F" w:rsidRPr="009B1DD0">
        <w:rPr>
          <w:rFonts w:asciiTheme="minorHAnsi" w:hAnsiTheme="minorHAnsi" w:cstheme="minorHAnsi"/>
          <w:sz w:val="24"/>
          <w:szCs w:val="24"/>
        </w:rPr>
        <w:t>committee shall use a preponderance of the evidence standard when reaching a decision.</w:t>
      </w:r>
    </w:p>
    <w:p w14:paraId="121407FB" w14:textId="77777777" w:rsidR="00A461BE" w:rsidRPr="00A461BE" w:rsidRDefault="00A461BE" w:rsidP="00A461BE">
      <w:pPr>
        <w:pStyle w:val="ListParagraph"/>
        <w:rPr>
          <w:rFonts w:asciiTheme="minorHAnsi" w:hAnsiTheme="minorHAnsi" w:cstheme="minorHAnsi"/>
          <w:sz w:val="24"/>
          <w:szCs w:val="24"/>
        </w:rPr>
      </w:pPr>
    </w:p>
    <w:p w14:paraId="23C51789" w14:textId="77777777" w:rsidR="00A461BE" w:rsidRPr="009B1DD0" w:rsidRDefault="00A461BE" w:rsidP="00A461BE">
      <w:pPr>
        <w:pStyle w:val="ListParagraph"/>
        <w:numPr>
          <w:ilvl w:val="0"/>
          <w:numId w:val="10"/>
        </w:numPr>
        <w:spacing w:after="0" w:line="240" w:lineRule="auto"/>
        <w:rPr>
          <w:rFonts w:asciiTheme="minorHAnsi" w:hAnsiTheme="minorHAnsi" w:cstheme="minorHAnsi"/>
          <w:sz w:val="24"/>
          <w:szCs w:val="24"/>
        </w:rPr>
      </w:pPr>
      <w:r>
        <w:rPr>
          <w:rFonts w:asciiTheme="minorHAnsi" w:hAnsiTheme="minorHAnsi" w:cstheme="minorHAnsi"/>
          <w:sz w:val="24"/>
          <w:szCs w:val="24"/>
        </w:rPr>
        <w:t>The hearing officer/committee shall ensure that appropriate due process is provided during the hearing, including any right to cross-examination of parties and witnesses.</w:t>
      </w:r>
    </w:p>
    <w:p w14:paraId="756EF35A" w14:textId="77777777" w:rsidR="00F56EB3" w:rsidRPr="009B1DD0" w:rsidRDefault="00F56EB3" w:rsidP="00596A83">
      <w:pPr>
        <w:pStyle w:val="ListParagraph"/>
        <w:spacing w:after="0" w:line="240" w:lineRule="auto"/>
        <w:ind w:left="1080"/>
        <w:rPr>
          <w:rFonts w:asciiTheme="minorHAnsi" w:hAnsiTheme="minorHAnsi" w:cstheme="minorHAnsi"/>
          <w:sz w:val="24"/>
          <w:szCs w:val="24"/>
        </w:rPr>
      </w:pPr>
    </w:p>
    <w:p w14:paraId="3C7AB3B7" w14:textId="77777777" w:rsidR="0018657F" w:rsidRPr="009B1DD0" w:rsidRDefault="006F0190" w:rsidP="00596A83">
      <w:pPr>
        <w:pStyle w:val="ListParagraph"/>
        <w:numPr>
          <w:ilvl w:val="0"/>
          <w:numId w:val="10"/>
        </w:numPr>
        <w:spacing w:after="0" w:line="240" w:lineRule="auto"/>
        <w:rPr>
          <w:rFonts w:asciiTheme="minorHAnsi" w:hAnsiTheme="minorHAnsi" w:cstheme="minorHAnsi"/>
          <w:sz w:val="24"/>
          <w:szCs w:val="24"/>
        </w:rPr>
      </w:pPr>
      <w:r w:rsidRPr="009B1DD0">
        <w:rPr>
          <w:rFonts w:asciiTheme="minorHAnsi" w:hAnsiTheme="minorHAnsi" w:cstheme="minorHAnsi"/>
          <w:sz w:val="24"/>
          <w:szCs w:val="24"/>
        </w:rPr>
        <w:t>The complainant and respondent</w:t>
      </w:r>
      <w:r w:rsidR="0018657F" w:rsidRPr="009B1DD0">
        <w:rPr>
          <w:rFonts w:asciiTheme="minorHAnsi" w:hAnsiTheme="minorHAnsi" w:cstheme="minorHAnsi"/>
          <w:sz w:val="24"/>
          <w:szCs w:val="24"/>
        </w:rPr>
        <w:t xml:space="preserve"> shall be simultaneously not</w:t>
      </w:r>
      <w:r w:rsidR="00501927" w:rsidRPr="009B1DD0">
        <w:rPr>
          <w:rFonts w:asciiTheme="minorHAnsi" w:hAnsiTheme="minorHAnsi" w:cstheme="minorHAnsi"/>
          <w:sz w:val="24"/>
          <w:szCs w:val="24"/>
        </w:rPr>
        <w:t>ified of the hearing officer</w:t>
      </w:r>
      <w:r w:rsidR="00D532C5" w:rsidRPr="009B1DD0">
        <w:rPr>
          <w:rFonts w:asciiTheme="minorHAnsi" w:hAnsiTheme="minorHAnsi" w:cstheme="minorHAnsi"/>
          <w:sz w:val="24"/>
          <w:szCs w:val="24"/>
        </w:rPr>
        <w:t>’s</w:t>
      </w:r>
      <w:r w:rsidR="00501927" w:rsidRPr="009B1DD0">
        <w:rPr>
          <w:rFonts w:asciiTheme="minorHAnsi" w:hAnsiTheme="minorHAnsi" w:cstheme="minorHAnsi"/>
          <w:sz w:val="24"/>
          <w:szCs w:val="24"/>
        </w:rPr>
        <w:t>/</w:t>
      </w:r>
      <w:r w:rsidR="0018657F" w:rsidRPr="009B1DD0">
        <w:rPr>
          <w:rFonts w:asciiTheme="minorHAnsi" w:hAnsiTheme="minorHAnsi" w:cstheme="minorHAnsi"/>
          <w:sz w:val="24"/>
          <w:szCs w:val="24"/>
        </w:rPr>
        <w:t>committee’s decision in writing, which shall include notice of their rights to appeal the hearing officer’s</w:t>
      </w:r>
      <w:r w:rsidR="00A05628" w:rsidRPr="009B1DD0">
        <w:rPr>
          <w:rFonts w:asciiTheme="minorHAnsi" w:hAnsiTheme="minorHAnsi" w:cstheme="minorHAnsi"/>
          <w:sz w:val="24"/>
          <w:szCs w:val="24"/>
        </w:rPr>
        <w:t>/</w:t>
      </w:r>
      <w:r w:rsidR="00501927" w:rsidRPr="009B1DD0">
        <w:rPr>
          <w:rFonts w:asciiTheme="minorHAnsi" w:hAnsiTheme="minorHAnsi" w:cstheme="minorHAnsi"/>
          <w:sz w:val="24"/>
          <w:szCs w:val="24"/>
        </w:rPr>
        <w:t xml:space="preserve">hearing </w:t>
      </w:r>
      <w:r w:rsidR="0018657F" w:rsidRPr="009B1DD0">
        <w:rPr>
          <w:rFonts w:asciiTheme="minorHAnsi" w:hAnsiTheme="minorHAnsi" w:cstheme="minorHAnsi"/>
          <w:sz w:val="24"/>
          <w:szCs w:val="24"/>
        </w:rPr>
        <w:t>committee’s determination</w:t>
      </w:r>
      <w:r w:rsidR="00D46C4E" w:rsidRPr="009B1DD0">
        <w:rPr>
          <w:rFonts w:asciiTheme="minorHAnsi" w:hAnsiTheme="minorHAnsi" w:cstheme="minorHAnsi"/>
          <w:sz w:val="24"/>
          <w:szCs w:val="24"/>
        </w:rPr>
        <w:t xml:space="preserve">, if any. </w:t>
      </w:r>
    </w:p>
    <w:p w14:paraId="4A4D3C3C" w14:textId="77777777" w:rsidR="00DE5197" w:rsidRPr="009B1DD0" w:rsidRDefault="00DE5197" w:rsidP="00596A83">
      <w:pPr>
        <w:pStyle w:val="ListParagraph"/>
        <w:spacing w:after="0" w:line="240" w:lineRule="auto"/>
        <w:ind w:left="0"/>
        <w:rPr>
          <w:rFonts w:asciiTheme="minorHAnsi" w:hAnsiTheme="minorHAnsi" w:cstheme="minorHAnsi"/>
          <w:sz w:val="24"/>
          <w:szCs w:val="24"/>
        </w:rPr>
      </w:pPr>
    </w:p>
    <w:p w14:paraId="100CB1F3" w14:textId="1E8ABCD4" w:rsidR="000D3DB9" w:rsidRPr="009B1DD0" w:rsidRDefault="00F5702E" w:rsidP="007162EF">
      <w:pPr>
        <w:pStyle w:val="ListParagraph"/>
        <w:numPr>
          <w:ilvl w:val="0"/>
          <w:numId w:val="20"/>
        </w:numPr>
        <w:spacing w:after="0" w:line="240" w:lineRule="auto"/>
        <w:rPr>
          <w:rFonts w:asciiTheme="minorHAnsi" w:hAnsiTheme="minorHAnsi" w:cstheme="minorHAnsi"/>
          <w:sz w:val="24"/>
          <w:szCs w:val="24"/>
        </w:rPr>
      </w:pPr>
      <w:r>
        <w:rPr>
          <w:rFonts w:asciiTheme="minorHAnsi" w:hAnsiTheme="minorHAnsi" w:cstheme="minorHAnsi"/>
          <w:b/>
          <w:sz w:val="24"/>
          <w:szCs w:val="24"/>
        </w:rPr>
        <w:t xml:space="preserve">Supportive </w:t>
      </w:r>
      <w:r w:rsidR="000D3DB9" w:rsidRPr="009B1DD0">
        <w:rPr>
          <w:rFonts w:asciiTheme="minorHAnsi" w:hAnsiTheme="minorHAnsi" w:cstheme="minorHAnsi"/>
          <w:b/>
          <w:sz w:val="24"/>
          <w:szCs w:val="24"/>
        </w:rPr>
        <w:t xml:space="preserve">Measures </w:t>
      </w:r>
    </w:p>
    <w:p w14:paraId="52137D2F" w14:textId="77777777" w:rsidR="00CE2D69" w:rsidRPr="009B1DD0" w:rsidRDefault="00CE2D69" w:rsidP="00596A83">
      <w:pPr>
        <w:pStyle w:val="ListParagraph"/>
        <w:spacing w:after="0" w:line="240" w:lineRule="auto"/>
        <w:ind w:left="1080"/>
        <w:rPr>
          <w:rFonts w:asciiTheme="minorHAnsi" w:hAnsiTheme="minorHAnsi" w:cstheme="minorHAnsi"/>
          <w:caps/>
          <w:sz w:val="24"/>
          <w:szCs w:val="24"/>
        </w:rPr>
      </w:pPr>
    </w:p>
    <w:p w14:paraId="50B65FF8" w14:textId="76C14141" w:rsidR="000D3DB9" w:rsidRPr="009B1DD0" w:rsidRDefault="000D3DB9" w:rsidP="00596A83">
      <w:pPr>
        <w:pStyle w:val="ListParagraph"/>
        <w:numPr>
          <w:ilvl w:val="0"/>
          <w:numId w:val="19"/>
        </w:numPr>
        <w:tabs>
          <w:tab w:val="left" w:pos="1350"/>
        </w:tabs>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In situations that req</w:t>
      </w:r>
      <w:r w:rsidR="00670979" w:rsidRPr="009B1DD0">
        <w:rPr>
          <w:rFonts w:asciiTheme="minorHAnsi" w:hAnsiTheme="minorHAnsi" w:cstheme="minorHAnsi"/>
          <w:sz w:val="24"/>
          <w:szCs w:val="24"/>
        </w:rPr>
        <w:t>uire immediate action due to</w:t>
      </w:r>
      <w:r w:rsidRPr="009B1DD0">
        <w:rPr>
          <w:rFonts w:asciiTheme="minorHAnsi" w:hAnsiTheme="minorHAnsi" w:cstheme="minorHAnsi"/>
          <w:sz w:val="24"/>
          <w:szCs w:val="24"/>
        </w:rPr>
        <w:t xml:space="preserve"> safe</w:t>
      </w:r>
      <w:r w:rsidR="00670979" w:rsidRPr="009B1DD0">
        <w:rPr>
          <w:rFonts w:asciiTheme="minorHAnsi" w:hAnsiTheme="minorHAnsi" w:cstheme="minorHAnsi"/>
          <w:sz w:val="24"/>
          <w:szCs w:val="24"/>
        </w:rPr>
        <w:t>ty or other concerns, the University</w:t>
      </w:r>
      <w:r w:rsidRPr="009B1DD0">
        <w:rPr>
          <w:rFonts w:asciiTheme="minorHAnsi" w:hAnsiTheme="minorHAnsi" w:cstheme="minorHAnsi"/>
          <w:sz w:val="24"/>
          <w:szCs w:val="24"/>
        </w:rPr>
        <w:t xml:space="preserve"> will</w:t>
      </w:r>
      <w:r w:rsidR="005B658B" w:rsidRPr="009B1DD0">
        <w:rPr>
          <w:rFonts w:asciiTheme="minorHAnsi" w:hAnsiTheme="minorHAnsi" w:cstheme="minorHAnsi"/>
          <w:sz w:val="24"/>
          <w:szCs w:val="24"/>
        </w:rPr>
        <w:t xml:space="preserve"> </w:t>
      </w:r>
      <w:r w:rsidRPr="009B1DD0">
        <w:rPr>
          <w:rFonts w:asciiTheme="minorHAnsi" w:hAnsiTheme="minorHAnsi" w:cstheme="minorHAnsi"/>
          <w:sz w:val="24"/>
          <w:szCs w:val="24"/>
        </w:rPr>
        <w:t>take any reasonable administrative action</w:t>
      </w:r>
      <w:r w:rsidR="00C703A5" w:rsidRPr="009B1DD0">
        <w:rPr>
          <w:rFonts w:asciiTheme="minorHAnsi" w:hAnsiTheme="minorHAnsi" w:cstheme="minorHAnsi"/>
          <w:sz w:val="24"/>
          <w:szCs w:val="24"/>
        </w:rPr>
        <w:t xml:space="preserve">, through </w:t>
      </w:r>
      <w:r w:rsidR="00F5702E">
        <w:rPr>
          <w:rFonts w:asciiTheme="minorHAnsi" w:hAnsiTheme="minorHAnsi" w:cstheme="minorHAnsi"/>
          <w:sz w:val="24"/>
          <w:szCs w:val="24"/>
        </w:rPr>
        <w:t xml:space="preserve">supportive </w:t>
      </w:r>
      <w:r w:rsidR="00C703A5" w:rsidRPr="009B1DD0">
        <w:rPr>
          <w:rFonts w:asciiTheme="minorHAnsi" w:hAnsiTheme="minorHAnsi" w:cstheme="minorHAnsi"/>
          <w:sz w:val="24"/>
          <w:szCs w:val="24"/>
        </w:rPr>
        <w:t>measures,</w:t>
      </w:r>
      <w:r w:rsidRPr="009B1DD0">
        <w:rPr>
          <w:rFonts w:asciiTheme="minorHAnsi" w:hAnsiTheme="minorHAnsi" w:cstheme="minorHAnsi"/>
          <w:sz w:val="24"/>
          <w:szCs w:val="24"/>
        </w:rPr>
        <w:t xml:space="preserve"> that is appropriate. </w:t>
      </w:r>
      <w:r w:rsidR="00C703A5" w:rsidRPr="009B1DD0">
        <w:rPr>
          <w:rFonts w:asciiTheme="minorHAnsi" w:hAnsiTheme="minorHAnsi" w:cstheme="minorHAnsi"/>
          <w:sz w:val="24"/>
          <w:szCs w:val="24"/>
        </w:rPr>
        <w:t>In such situation</w:t>
      </w:r>
      <w:r w:rsidR="008C6BA9" w:rsidRPr="009B1DD0">
        <w:rPr>
          <w:rFonts w:asciiTheme="minorHAnsi" w:hAnsiTheme="minorHAnsi" w:cstheme="minorHAnsi"/>
          <w:sz w:val="24"/>
          <w:szCs w:val="24"/>
        </w:rPr>
        <w:t xml:space="preserve">s, </w:t>
      </w:r>
      <w:del w:id="80" w:author="Jeff Farrar" w:date="2026-09-08T09:58:00Z" w16du:dateUtc="2026-09-08T14:58:00Z">
        <w:r w:rsidR="00F5702E">
          <w:rPr>
            <w:rFonts w:asciiTheme="minorHAnsi" w:hAnsiTheme="minorHAnsi" w:cstheme="minorHAnsi"/>
            <w:sz w:val="24"/>
            <w:szCs w:val="24"/>
          </w:rPr>
          <w:delText>IE&amp;C</w:delText>
        </w:r>
      </w:del>
      <w:ins w:id="81" w:author="Jeff Farrar" w:date="2026-09-08T09:58:00Z" w16du:dateUtc="2026-09-08T14:58:00Z">
        <w:r w:rsidR="00702FB1">
          <w:rPr>
            <w:rFonts w:asciiTheme="minorHAnsi" w:hAnsiTheme="minorHAnsi" w:cstheme="minorHAnsi"/>
            <w:sz w:val="24"/>
            <w:szCs w:val="24"/>
          </w:rPr>
          <w:t>CRC</w:t>
        </w:r>
      </w:ins>
      <w:r w:rsidR="00702FB1">
        <w:rPr>
          <w:rFonts w:asciiTheme="minorHAnsi" w:hAnsiTheme="minorHAnsi" w:cstheme="minorHAnsi"/>
          <w:sz w:val="24"/>
          <w:szCs w:val="24"/>
        </w:rPr>
        <w:t xml:space="preserve"> </w:t>
      </w:r>
      <w:r w:rsidR="00C703A5" w:rsidRPr="009B1DD0">
        <w:rPr>
          <w:rFonts w:asciiTheme="minorHAnsi" w:hAnsiTheme="minorHAnsi" w:cstheme="minorHAnsi"/>
          <w:sz w:val="24"/>
          <w:szCs w:val="24"/>
        </w:rPr>
        <w:t xml:space="preserve">is responsible for implementing the </w:t>
      </w:r>
      <w:r w:rsidR="00F5702E">
        <w:rPr>
          <w:rFonts w:asciiTheme="minorHAnsi" w:hAnsiTheme="minorHAnsi" w:cstheme="minorHAnsi"/>
          <w:sz w:val="24"/>
          <w:szCs w:val="24"/>
        </w:rPr>
        <w:t>supportive</w:t>
      </w:r>
      <w:r w:rsidR="00C703A5" w:rsidRPr="009B1DD0">
        <w:rPr>
          <w:rFonts w:asciiTheme="minorHAnsi" w:hAnsiTheme="minorHAnsi" w:cstheme="minorHAnsi"/>
          <w:sz w:val="24"/>
          <w:szCs w:val="24"/>
        </w:rPr>
        <w:t xml:space="preserve"> measure(s) after consulting with</w:t>
      </w:r>
      <w:r w:rsidR="000C3214" w:rsidRPr="009B1DD0">
        <w:rPr>
          <w:rFonts w:asciiTheme="minorHAnsi" w:hAnsiTheme="minorHAnsi" w:cstheme="minorHAnsi"/>
          <w:sz w:val="24"/>
          <w:szCs w:val="24"/>
        </w:rPr>
        <w:t xml:space="preserve"> </w:t>
      </w:r>
      <w:r w:rsidR="00C703A5" w:rsidRPr="009B1DD0">
        <w:rPr>
          <w:rFonts w:asciiTheme="minorHAnsi" w:hAnsiTheme="minorHAnsi" w:cstheme="minorHAnsi"/>
          <w:sz w:val="24"/>
          <w:szCs w:val="24"/>
        </w:rPr>
        <w:t xml:space="preserve">the OUC. </w:t>
      </w:r>
      <w:r w:rsidRPr="009B1DD0">
        <w:rPr>
          <w:rFonts w:asciiTheme="minorHAnsi" w:hAnsiTheme="minorHAnsi" w:cstheme="minorHAnsi"/>
          <w:sz w:val="24"/>
          <w:szCs w:val="24"/>
        </w:rPr>
        <w:t xml:space="preserve">Examples of such </w:t>
      </w:r>
      <w:r w:rsidR="00F5702E">
        <w:rPr>
          <w:rFonts w:asciiTheme="minorHAnsi" w:hAnsiTheme="minorHAnsi" w:cstheme="minorHAnsi"/>
          <w:sz w:val="24"/>
          <w:szCs w:val="24"/>
        </w:rPr>
        <w:t>supportive</w:t>
      </w:r>
      <w:r w:rsidRPr="009B1DD0">
        <w:rPr>
          <w:rFonts w:asciiTheme="minorHAnsi" w:hAnsiTheme="minorHAnsi" w:cstheme="minorHAnsi"/>
          <w:sz w:val="24"/>
          <w:szCs w:val="24"/>
        </w:rPr>
        <w:t xml:space="preserve"> </w:t>
      </w:r>
      <w:r w:rsidR="00C703A5" w:rsidRPr="009B1DD0">
        <w:rPr>
          <w:rFonts w:asciiTheme="minorHAnsi" w:hAnsiTheme="minorHAnsi" w:cstheme="minorHAnsi"/>
          <w:sz w:val="24"/>
          <w:szCs w:val="24"/>
        </w:rPr>
        <w:t>measures</w:t>
      </w:r>
      <w:r w:rsidRPr="009B1DD0">
        <w:rPr>
          <w:rFonts w:asciiTheme="minorHAnsi" w:hAnsiTheme="minorHAnsi" w:cstheme="minorHAnsi"/>
          <w:sz w:val="24"/>
          <w:szCs w:val="24"/>
        </w:rPr>
        <w:t xml:space="preserve"> include, but are not limited to:</w:t>
      </w:r>
    </w:p>
    <w:p w14:paraId="7F8C9C82" w14:textId="77777777" w:rsidR="006523B8" w:rsidRPr="009B1DD0" w:rsidRDefault="006523B8" w:rsidP="00596A83">
      <w:pPr>
        <w:pStyle w:val="ListParagraph"/>
        <w:tabs>
          <w:tab w:val="left" w:pos="1350"/>
        </w:tabs>
        <w:spacing w:after="0" w:line="240" w:lineRule="auto"/>
        <w:ind w:left="1170"/>
        <w:rPr>
          <w:rFonts w:asciiTheme="minorHAnsi" w:hAnsiTheme="minorHAnsi" w:cstheme="minorHAnsi"/>
          <w:sz w:val="24"/>
          <w:szCs w:val="24"/>
        </w:rPr>
      </w:pPr>
    </w:p>
    <w:p w14:paraId="505D2B40" w14:textId="77777777" w:rsidR="000D3DB9" w:rsidRPr="009B1DD0" w:rsidRDefault="000D3DB9" w:rsidP="00596A83">
      <w:pPr>
        <w:pStyle w:val="ListParagraph"/>
        <w:numPr>
          <w:ilvl w:val="3"/>
          <w:numId w:val="10"/>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Ensuring</w:t>
      </w:r>
      <w:r w:rsidR="00B8503E">
        <w:rPr>
          <w:rFonts w:asciiTheme="minorHAnsi" w:hAnsiTheme="minorHAnsi" w:cstheme="minorHAnsi"/>
          <w:sz w:val="24"/>
          <w:szCs w:val="24"/>
        </w:rPr>
        <w:t>, when possible,</w:t>
      </w:r>
      <w:r w:rsidRPr="009B1DD0">
        <w:rPr>
          <w:rFonts w:asciiTheme="minorHAnsi" w:hAnsiTheme="minorHAnsi" w:cstheme="minorHAnsi"/>
          <w:sz w:val="24"/>
          <w:szCs w:val="24"/>
        </w:rPr>
        <w:t xml:space="preserve"> that the complainant and respondent do not attend the same classes;</w:t>
      </w:r>
    </w:p>
    <w:p w14:paraId="21511230" w14:textId="77777777" w:rsidR="00F56EB3" w:rsidRPr="009B1DD0" w:rsidRDefault="00F56EB3" w:rsidP="00596A83">
      <w:pPr>
        <w:pStyle w:val="ListParagraph"/>
        <w:spacing w:after="0" w:line="240" w:lineRule="auto"/>
        <w:ind w:left="1080"/>
        <w:rPr>
          <w:rFonts w:asciiTheme="minorHAnsi" w:hAnsiTheme="minorHAnsi" w:cstheme="minorHAnsi"/>
          <w:sz w:val="24"/>
          <w:szCs w:val="24"/>
        </w:rPr>
      </w:pPr>
    </w:p>
    <w:p w14:paraId="3E339068" w14:textId="77777777" w:rsidR="00670979" w:rsidRPr="009B1DD0" w:rsidRDefault="00670979" w:rsidP="00596A83">
      <w:pPr>
        <w:pStyle w:val="ListParagraph"/>
        <w:numPr>
          <w:ilvl w:val="3"/>
          <w:numId w:val="10"/>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Moving the complainant or respondent to a different residence hall</w:t>
      </w:r>
      <w:r w:rsidR="00CB3A36" w:rsidRPr="009B1DD0">
        <w:rPr>
          <w:rFonts w:asciiTheme="minorHAnsi" w:hAnsiTheme="minorHAnsi" w:cstheme="minorHAnsi"/>
          <w:sz w:val="24"/>
          <w:szCs w:val="24"/>
        </w:rPr>
        <w:t xml:space="preserve"> or different work spaces</w:t>
      </w:r>
      <w:r w:rsidRPr="009B1DD0">
        <w:rPr>
          <w:rFonts w:asciiTheme="minorHAnsi" w:hAnsiTheme="minorHAnsi" w:cstheme="minorHAnsi"/>
          <w:sz w:val="24"/>
          <w:szCs w:val="24"/>
        </w:rPr>
        <w:t>;</w:t>
      </w:r>
    </w:p>
    <w:p w14:paraId="5B37BEDF" w14:textId="77777777" w:rsidR="00F56EB3" w:rsidRPr="009B1DD0" w:rsidRDefault="00F56EB3" w:rsidP="00596A83">
      <w:pPr>
        <w:pStyle w:val="ListParagraph"/>
        <w:spacing w:after="0" w:line="240" w:lineRule="auto"/>
        <w:ind w:left="1080"/>
        <w:rPr>
          <w:rFonts w:asciiTheme="minorHAnsi" w:hAnsiTheme="minorHAnsi" w:cstheme="minorHAnsi"/>
          <w:sz w:val="24"/>
          <w:szCs w:val="24"/>
        </w:rPr>
      </w:pPr>
    </w:p>
    <w:p w14:paraId="04A249BB" w14:textId="77777777" w:rsidR="000D3DB9" w:rsidRPr="009B1DD0" w:rsidRDefault="000D3DB9" w:rsidP="00596A83">
      <w:pPr>
        <w:pStyle w:val="ListParagraph"/>
        <w:numPr>
          <w:ilvl w:val="3"/>
          <w:numId w:val="10"/>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Providing access to counseling services; </w:t>
      </w:r>
    </w:p>
    <w:p w14:paraId="60F340CE" w14:textId="77777777" w:rsidR="00F56EB3" w:rsidRPr="009B1DD0" w:rsidRDefault="00F56EB3" w:rsidP="00596A83">
      <w:pPr>
        <w:pStyle w:val="ListParagraph"/>
        <w:spacing w:after="0" w:line="240" w:lineRule="auto"/>
        <w:rPr>
          <w:rFonts w:asciiTheme="minorHAnsi" w:hAnsiTheme="minorHAnsi" w:cstheme="minorHAnsi"/>
          <w:sz w:val="24"/>
          <w:szCs w:val="24"/>
        </w:rPr>
      </w:pPr>
    </w:p>
    <w:p w14:paraId="6F0A0FAD" w14:textId="77777777" w:rsidR="000D3DB9" w:rsidRPr="009B1DD0" w:rsidRDefault="000D3DB9" w:rsidP="00596A83">
      <w:pPr>
        <w:pStyle w:val="ListParagraph"/>
        <w:numPr>
          <w:ilvl w:val="3"/>
          <w:numId w:val="10"/>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Providing or assisting in providing medical services; </w:t>
      </w:r>
    </w:p>
    <w:p w14:paraId="70084ED0" w14:textId="77777777" w:rsidR="00F56EB3" w:rsidRPr="009B1DD0" w:rsidRDefault="00F56EB3" w:rsidP="00596A83">
      <w:pPr>
        <w:pStyle w:val="ListParagraph"/>
        <w:spacing w:after="0" w:line="240" w:lineRule="auto"/>
        <w:ind w:left="1080"/>
        <w:rPr>
          <w:rFonts w:asciiTheme="minorHAnsi" w:hAnsiTheme="minorHAnsi" w:cstheme="minorHAnsi"/>
          <w:sz w:val="24"/>
          <w:szCs w:val="24"/>
        </w:rPr>
      </w:pPr>
    </w:p>
    <w:p w14:paraId="09C48238" w14:textId="317642E4" w:rsidR="000D3DB9" w:rsidRPr="009B1DD0" w:rsidRDefault="000D3DB9" w:rsidP="00596A83">
      <w:pPr>
        <w:pStyle w:val="ListParagraph"/>
        <w:numPr>
          <w:ilvl w:val="3"/>
          <w:numId w:val="10"/>
        </w:numPr>
        <w:spacing w:after="0" w:line="240" w:lineRule="auto"/>
        <w:ind w:left="1080"/>
        <w:rPr>
          <w:rFonts w:asciiTheme="minorHAnsi" w:hAnsiTheme="minorHAnsi" w:cstheme="minorHAnsi"/>
          <w:sz w:val="24"/>
          <w:szCs w:val="24"/>
        </w:rPr>
      </w:pPr>
      <w:r w:rsidRPr="009B1DD0">
        <w:rPr>
          <w:rFonts w:asciiTheme="minorHAnsi" w:hAnsiTheme="minorHAnsi" w:cstheme="minorHAnsi"/>
          <w:sz w:val="24"/>
          <w:szCs w:val="24"/>
        </w:rPr>
        <w:t xml:space="preserve">Providing </w:t>
      </w:r>
      <w:r w:rsidR="00B8503E">
        <w:rPr>
          <w:rFonts w:asciiTheme="minorHAnsi" w:hAnsiTheme="minorHAnsi" w:cstheme="minorHAnsi"/>
          <w:sz w:val="24"/>
          <w:szCs w:val="24"/>
        </w:rPr>
        <w:t>assistance for academic modifications, such as extra time to complete course work or modifications to courses or assignments, where possible;</w:t>
      </w:r>
    </w:p>
    <w:p w14:paraId="52C44D2C" w14:textId="77777777" w:rsidR="00F56EB3" w:rsidRPr="009B1DD0" w:rsidRDefault="00F56EB3" w:rsidP="00596A83">
      <w:pPr>
        <w:pStyle w:val="ListParagraph"/>
        <w:spacing w:after="0" w:line="240" w:lineRule="auto"/>
        <w:rPr>
          <w:rFonts w:asciiTheme="minorHAnsi" w:hAnsiTheme="minorHAnsi" w:cstheme="minorHAnsi"/>
          <w:sz w:val="24"/>
          <w:szCs w:val="24"/>
        </w:rPr>
      </w:pPr>
    </w:p>
    <w:p w14:paraId="4FD17EFA" w14:textId="77777777" w:rsidR="00B8503E" w:rsidRDefault="00B8503E" w:rsidP="00596A83">
      <w:pPr>
        <w:pStyle w:val="ListParagraph"/>
        <w:numPr>
          <w:ilvl w:val="3"/>
          <w:numId w:val="10"/>
        </w:numPr>
        <w:spacing w:after="0" w:line="240" w:lineRule="auto"/>
        <w:ind w:left="1080"/>
        <w:rPr>
          <w:rFonts w:asciiTheme="minorHAnsi" w:hAnsiTheme="minorHAnsi" w:cstheme="minorHAnsi"/>
          <w:sz w:val="24"/>
          <w:szCs w:val="24"/>
        </w:rPr>
      </w:pPr>
      <w:r>
        <w:rPr>
          <w:rFonts w:asciiTheme="minorHAnsi" w:hAnsiTheme="minorHAnsi" w:cstheme="minorHAnsi"/>
          <w:sz w:val="24"/>
          <w:szCs w:val="24"/>
        </w:rPr>
        <w:t>Leaves of absence when possible and appropriate; and</w:t>
      </w:r>
    </w:p>
    <w:p w14:paraId="33012F89" w14:textId="77777777" w:rsidR="00B8503E" w:rsidRPr="00DD64AE" w:rsidRDefault="00B8503E" w:rsidP="00DD64AE">
      <w:pPr>
        <w:pStyle w:val="ListParagraph"/>
        <w:rPr>
          <w:rFonts w:asciiTheme="minorHAnsi" w:hAnsiTheme="minorHAnsi" w:cstheme="minorHAnsi"/>
          <w:sz w:val="24"/>
          <w:szCs w:val="24"/>
        </w:rPr>
      </w:pPr>
    </w:p>
    <w:p w14:paraId="4F897821" w14:textId="77777777" w:rsidR="00B8503E" w:rsidRDefault="00B8503E" w:rsidP="00596A83">
      <w:pPr>
        <w:pStyle w:val="ListParagraph"/>
        <w:numPr>
          <w:ilvl w:val="3"/>
          <w:numId w:val="10"/>
        </w:numPr>
        <w:spacing w:after="0" w:line="240" w:lineRule="auto"/>
        <w:ind w:left="1080"/>
        <w:rPr>
          <w:rFonts w:asciiTheme="minorHAnsi" w:hAnsiTheme="minorHAnsi" w:cstheme="minorHAnsi"/>
          <w:sz w:val="24"/>
          <w:szCs w:val="24"/>
        </w:rPr>
      </w:pPr>
      <w:r>
        <w:rPr>
          <w:rFonts w:asciiTheme="minorHAnsi" w:hAnsiTheme="minorHAnsi" w:cstheme="minorHAnsi"/>
          <w:sz w:val="24"/>
          <w:szCs w:val="24"/>
        </w:rPr>
        <w:t xml:space="preserve">Mutual no contact orders. </w:t>
      </w:r>
    </w:p>
    <w:p w14:paraId="0F29B839" w14:textId="77777777" w:rsidR="006523B8" w:rsidRPr="009B1DD0" w:rsidRDefault="006523B8" w:rsidP="00596A83">
      <w:pPr>
        <w:pStyle w:val="ListParagraph"/>
        <w:spacing w:after="0" w:line="240" w:lineRule="auto"/>
        <w:ind w:left="2880"/>
        <w:rPr>
          <w:rFonts w:asciiTheme="minorHAnsi" w:hAnsiTheme="minorHAnsi" w:cstheme="minorHAnsi"/>
          <w:sz w:val="24"/>
          <w:szCs w:val="24"/>
        </w:rPr>
      </w:pPr>
    </w:p>
    <w:p w14:paraId="4E8D1C2D" w14:textId="57AFA255" w:rsidR="000D3DB9" w:rsidRPr="009B1DD0" w:rsidRDefault="00F5702E" w:rsidP="00596A83">
      <w:pPr>
        <w:pStyle w:val="ListParagraph"/>
        <w:numPr>
          <w:ilvl w:val="1"/>
          <w:numId w:val="10"/>
        </w:numPr>
        <w:spacing w:after="0" w:line="240" w:lineRule="auto"/>
        <w:ind w:left="720"/>
        <w:rPr>
          <w:rFonts w:asciiTheme="minorHAnsi" w:hAnsiTheme="minorHAnsi" w:cstheme="minorHAnsi"/>
          <w:sz w:val="24"/>
          <w:szCs w:val="24"/>
        </w:rPr>
      </w:pPr>
      <w:r>
        <w:rPr>
          <w:rFonts w:asciiTheme="minorHAnsi" w:hAnsiTheme="minorHAnsi" w:cstheme="minorHAnsi"/>
          <w:sz w:val="24"/>
          <w:szCs w:val="24"/>
        </w:rPr>
        <w:t>Supportive</w:t>
      </w:r>
      <w:r w:rsidR="00C703A5" w:rsidRPr="009B1DD0">
        <w:rPr>
          <w:rFonts w:asciiTheme="minorHAnsi" w:hAnsiTheme="minorHAnsi" w:cstheme="minorHAnsi"/>
          <w:sz w:val="24"/>
          <w:szCs w:val="24"/>
        </w:rPr>
        <w:t xml:space="preserve"> measures</w:t>
      </w:r>
      <w:r w:rsidR="000D3DB9" w:rsidRPr="009B1DD0">
        <w:rPr>
          <w:rFonts w:asciiTheme="minorHAnsi" w:hAnsiTheme="minorHAnsi" w:cstheme="minorHAnsi"/>
          <w:sz w:val="24"/>
          <w:szCs w:val="24"/>
        </w:rPr>
        <w:t xml:space="preserve"> may be applied to one</w:t>
      </w:r>
      <w:r w:rsidR="00985672" w:rsidRPr="009B1DD0">
        <w:rPr>
          <w:rFonts w:asciiTheme="minorHAnsi" w:hAnsiTheme="minorHAnsi" w:cstheme="minorHAnsi"/>
          <w:sz w:val="24"/>
          <w:szCs w:val="24"/>
        </w:rPr>
        <w:t xml:space="preserve"> (1)</w:t>
      </w:r>
      <w:r w:rsidR="000D3DB9" w:rsidRPr="009B1DD0">
        <w:rPr>
          <w:rFonts w:asciiTheme="minorHAnsi" w:hAnsiTheme="minorHAnsi" w:cstheme="minorHAnsi"/>
          <w:sz w:val="24"/>
          <w:szCs w:val="24"/>
        </w:rPr>
        <w:t>, both, or multiple parties involved. </w:t>
      </w:r>
    </w:p>
    <w:p w14:paraId="167ED067" w14:textId="77777777" w:rsidR="00F56EB3" w:rsidRPr="009B1DD0" w:rsidRDefault="00F56EB3" w:rsidP="00596A83">
      <w:pPr>
        <w:pStyle w:val="ListParagraph"/>
        <w:spacing w:after="0" w:line="240" w:lineRule="auto"/>
        <w:rPr>
          <w:rFonts w:asciiTheme="minorHAnsi" w:hAnsiTheme="minorHAnsi" w:cstheme="minorHAnsi"/>
          <w:sz w:val="24"/>
          <w:szCs w:val="24"/>
        </w:rPr>
      </w:pPr>
    </w:p>
    <w:p w14:paraId="1A0DC208" w14:textId="77777777" w:rsidR="000D3DB9" w:rsidRPr="009B1DD0" w:rsidRDefault="000D3DB9" w:rsidP="00596A83">
      <w:pPr>
        <w:pStyle w:val="ListParagraph"/>
        <w:numPr>
          <w:ilvl w:val="1"/>
          <w:numId w:val="10"/>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lastRenderedPageBreak/>
        <w:t>Student respondents may be placed on interim suspension under the appropriate circumstances pending the outcome o</w:t>
      </w:r>
      <w:r w:rsidR="00670979" w:rsidRPr="009B1DD0">
        <w:rPr>
          <w:rFonts w:asciiTheme="minorHAnsi" w:hAnsiTheme="minorHAnsi" w:cstheme="minorHAnsi"/>
          <w:sz w:val="24"/>
          <w:szCs w:val="24"/>
        </w:rPr>
        <w:t xml:space="preserve">f the investigation. MTSU </w:t>
      </w:r>
      <w:r w:rsidR="009F5BCD" w:rsidRPr="009B1DD0">
        <w:rPr>
          <w:rFonts w:asciiTheme="minorHAnsi" w:hAnsiTheme="minorHAnsi" w:cstheme="minorHAnsi"/>
          <w:sz w:val="24"/>
          <w:szCs w:val="24"/>
        </w:rPr>
        <w:t>shall</w:t>
      </w:r>
      <w:r w:rsidRPr="009B1DD0">
        <w:rPr>
          <w:rFonts w:asciiTheme="minorHAnsi" w:hAnsiTheme="minorHAnsi" w:cstheme="minorHAnsi"/>
          <w:sz w:val="24"/>
          <w:szCs w:val="24"/>
        </w:rPr>
        <w:t xml:space="preserve"> follow </w:t>
      </w:r>
      <w:hyperlink r:id="rId22" w:history="1">
        <w:r w:rsidR="005E11DF" w:rsidRPr="009B1DD0">
          <w:rPr>
            <w:rStyle w:val="Hyperlink"/>
            <w:rFonts w:asciiTheme="minorHAnsi" w:hAnsiTheme="minorHAnsi" w:cstheme="minorHAnsi"/>
            <w:sz w:val="24"/>
            <w:szCs w:val="24"/>
          </w:rPr>
          <w:t xml:space="preserve">Policy 540 </w:t>
        </w:r>
        <w:r w:rsidR="00670979" w:rsidRPr="009B1DD0">
          <w:rPr>
            <w:rStyle w:val="Hyperlink"/>
            <w:rFonts w:asciiTheme="minorHAnsi" w:hAnsiTheme="minorHAnsi" w:cstheme="minorHAnsi"/>
            <w:sz w:val="24"/>
            <w:szCs w:val="24"/>
          </w:rPr>
          <w:t xml:space="preserve">Student </w:t>
        </w:r>
        <w:r w:rsidR="002B463C" w:rsidRPr="009B1DD0">
          <w:rPr>
            <w:rStyle w:val="Hyperlink"/>
            <w:rFonts w:asciiTheme="minorHAnsi" w:hAnsiTheme="minorHAnsi" w:cstheme="minorHAnsi"/>
            <w:sz w:val="24"/>
            <w:szCs w:val="24"/>
          </w:rPr>
          <w:t>Conduct</w:t>
        </w:r>
      </w:hyperlink>
      <w:r w:rsidR="00670979" w:rsidRPr="009B1DD0">
        <w:rPr>
          <w:rFonts w:asciiTheme="minorHAnsi" w:hAnsiTheme="minorHAnsi" w:cstheme="minorHAnsi"/>
          <w:sz w:val="24"/>
          <w:szCs w:val="24"/>
        </w:rPr>
        <w:t xml:space="preserve"> </w:t>
      </w:r>
      <w:r w:rsidRPr="009B1DD0">
        <w:rPr>
          <w:rFonts w:asciiTheme="minorHAnsi" w:hAnsiTheme="minorHAnsi" w:cstheme="minorHAnsi"/>
          <w:sz w:val="24"/>
          <w:szCs w:val="24"/>
        </w:rPr>
        <w:t>before placing a student respondent on interim suspension.</w:t>
      </w:r>
    </w:p>
    <w:p w14:paraId="1CD972BE" w14:textId="77777777" w:rsidR="00F56EB3" w:rsidRPr="009B1DD0" w:rsidRDefault="00F56EB3" w:rsidP="00596A83">
      <w:pPr>
        <w:pStyle w:val="ListParagraph"/>
        <w:spacing w:after="0" w:line="240" w:lineRule="auto"/>
        <w:rPr>
          <w:rFonts w:asciiTheme="minorHAnsi" w:hAnsiTheme="minorHAnsi" w:cstheme="minorHAnsi"/>
          <w:sz w:val="24"/>
          <w:szCs w:val="24"/>
        </w:rPr>
      </w:pPr>
    </w:p>
    <w:p w14:paraId="5D13A196" w14:textId="77777777" w:rsidR="000D3DB9" w:rsidRPr="009B1DD0" w:rsidRDefault="00670979" w:rsidP="00596A83">
      <w:pPr>
        <w:pStyle w:val="ListParagraph"/>
        <w:numPr>
          <w:ilvl w:val="1"/>
          <w:numId w:val="10"/>
        </w:numPr>
        <w:spacing w:after="0" w:line="240" w:lineRule="auto"/>
        <w:ind w:left="720"/>
        <w:rPr>
          <w:rFonts w:asciiTheme="minorHAnsi" w:hAnsiTheme="minorHAnsi" w:cstheme="minorHAnsi"/>
          <w:sz w:val="24"/>
          <w:szCs w:val="24"/>
        </w:rPr>
      </w:pPr>
      <w:r w:rsidRPr="009B1DD0">
        <w:rPr>
          <w:rFonts w:asciiTheme="minorHAnsi" w:hAnsiTheme="minorHAnsi" w:cstheme="minorHAnsi"/>
          <w:sz w:val="24"/>
          <w:szCs w:val="24"/>
        </w:rPr>
        <w:t xml:space="preserve">In appropriate circumstances and </w:t>
      </w:r>
      <w:r w:rsidR="000D3DB9" w:rsidRPr="009B1DD0">
        <w:rPr>
          <w:rFonts w:asciiTheme="minorHAnsi" w:hAnsiTheme="minorHAnsi" w:cstheme="minorHAnsi"/>
          <w:sz w:val="24"/>
          <w:szCs w:val="24"/>
        </w:rPr>
        <w:t xml:space="preserve">consistent with Human Resource policies, </w:t>
      </w:r>
      <w:r w:rsidRPr="009B1DD0">
        <w:rPr>
          <w:rFonts w:asciiTheme="minorHAnsi" w:hAnsiTheme="minorHAnsi" w:cstheme="minorHAnsi"/>
          <w:sz w:val="24"/>
          <w:szCs w:val="24"/>
        </w:rPr>
        <w:t xml:space="preserve">employee respondents may be </w:t>
      </w:r>
      <w:r w:rsidR="000D3DB9" w:rsidRPr="009B1DD0">
        <w:rPr>
          <w:rFonts w:asciiTheme="minorHAnsi" w:hAnsiTheme="minorHAnsi" w:cstheme="minorHAnsi"/>
          <w:sz w:val="24"/>
          <w:szCs w:val="24"/>
        </w:rPr>
        <w:t>placed on administrative leave pending the outcome of the matter.</w:t>
      </w:r>
    </w:p>
    <w:p w14:paraId="552AEB08" w14:textId="77777777" w:rsidR="000D3DB9" w:rsidRPr="009B1DD0" w:rsidRDefault="000D3DB9" w:rsidP="00596A83">
      <w:pPr>
        <w:pStyle w:val="ListParagraph"/>
        <w:spacing w:after="0" w:line="240" w:lineRule="auto"/>
        <w:rPr>
          <w:rFonts w:asciiTheme="minorHAnsi" w:hAnsiTheme="minorHAnsi" w:cstheme="minorHAnsi"/>
          <w:sz w:val="24"/>
          <w:szCs w:val="24"/>
        </w:rPr>
      </w:pPr>
    </w:p>
    <w:p w14:paraId="6A876F31" w14:textId="77777777" w:rsidR="001802B8" w:rsidRPr="009B1DD0" w:rsidRDefault="001802B8" w:rsidP="007162EF">
      <w:pPr>
        <w:pStyle w:val="ListParagraph"/>
        <w:numPr>
          <w:ilvl w:val="0"/>
          <w:numId w:val="20"/>
        </w:numPr>
        <w:shd w:val="clear" w:color="auto" w:fill="FFFFFF"/>
        <w:spacing w:after="0" w:line="240" w:lineRule="auto"/>
        <w:rPr>
          <w:rFonts w:asciiTheme="minorHAnsi" w:hAnsiTheme="minorHAnsi" w:cstheme="minorHAnsi"/>
          <w:caps/>
          <w:sz w:val="24"/>
          <w:szCs w:val="24"/>
        </w:rPr>
      </w:pPr>
      <w:r w:rsidRPr="009B1DD0">
        <w:rPr>
          <w:rFonts w:asciiTheme="minorHAnsi" w:hAnsiTheme="minorHAnsi" w:cstheme="minorHAnsi"/>
          <w:b/>
          <w:caps/>
          <w:sz w:val="24"/>
          <w:szCs w:val="24"/>
        </w:rPr>
        <w:t>R</w:t>
      </w:r>
      <w:r w:rsidRPr="009B1DD0">
        <w:rPr>
          <w:rFonts w:asciiTheme="minorHAnsi" w:hAnsiTheme="minorHAnsi" w:cstheme="minorHAnsi"/>
          <w:b/>
          <w:sz w:val="24"/>
          <w:szCs w:val="24"/>
        </w:rPr>
        <w:t>etaliation</w:t>
      </w:r>
    </w:p>
    <w:p w14:paraId="68C18A1B" w14:textId="77777777" w:rsidR="009D748D" w:rsidRPr="009B1DD0" w:rsidRDefault="009D748D" w:rsidP="009D748D">
      <w:pPr>
        <w:pStyle w:val="ListParagraph"/>
        <w:shd w:val="clear" w:color="auto" w:fill="FFFFFF"/>
        <w:spacing w:after="0" w:line="240" w:lineRule="auto"/>
        <w:rPr>
          <w:rFonts w:asciiTheme="minorHAnsi" w:hAnsiTheme="minorHAnsi" w:cstheme="minorHAnsi"/>
          <w:caps/>
          <w:sz w:val="24"/>
          <w:szCs w:val="24"/>
        </w:rPr>
      </w:pPr>
    </w:p>
    <w:p w14:paraId="63DC2FCF" w14:textId="177274B4" w:rsidR="001802B8" w:rsidRPr="009B1DD0" w:rsidRDefault="00790FD9" w:rsidP="00596A83">
      <w:pPr>
        <w:pStyle w:val="BodyTextIndent"/>
        <w:ind w:left="0" w:firstLine="0"/>
        <w:rPr>
          <w:rFonts w:asciiTheme="minorHAnsi" w:hAnsiTheme="minorHAnsi" w:cstheme="minorHAnsi"/>
          <w:szCs w:val="24"/>
        </w:rPr>
      </w:pPr>
      <w:r w:rsidRPr="009B1DD0">
        <w:rPr>
          <w:rFonts w:asciiTheme="minorHAnsi" w:hAnsiTheme="minorHAnsi" w:cstheme="minorHAnsi"/>
          <w:szCs w:val="24"/>
        </w:rPr>
        <w:t>MTSU faculty, employees</w:t>
      </w:r>
      <w:r w:rsidR="003C6D69" w:rsidRPr="009B1DD0">
        <w:rPr>
          <w:rFonts w:asciiTheme="minorHAnsi" w:hAnsiTheme="minorHAnsi" w:cstheme="minorHAnsi"/>
          <w:szCs w:val="24"/>
        </w:rPr>
        <w:t>,</w:t>
      </w:r>
      <w:r w:rsidRPr="009B1DD0">
        <w:rPr>
          <w:rFonts w:asciiTheme="minorHAnsi" w:hAnsiTheme="minorHAnsi" w:cstheme="minorHAnsi"/>
          <w:szCs w:val="24"/>
        </w:rPr>
        <w:t xml:space="preserve"> and students</w:t>
      </w:r>
      <w:r w:rsidR="001802B8" w:rsidRPr="009B1DD0">
        <w:rPr>
          <w:rFonts w:asciiTheme="minorHAnsi" w:hAnsiTheme="minorHAnsi" w:cstheme="minorHAnsi"/>
          <w:szCs w:val="24"/>
        </w:rPr>
        <w:t xml:space="preserve"> are strictly prohibited from retaliating, intimidating, threatening, coercing, or otherwise discriminating against any individual for exercising their rights or responsibilities under</w:t>
      </w:r>
      <w:r w:rsidR="00985672" w:rsidRPr="009B1DD0">
        <w:rPr>
          <w:rFonts w:asciiTheme="minorHAnsi" w:hAnsiTheme="minorHAnsi" w:cstheme="minorHAnsi"/>
          <w:szCs w:val="24"/>
        </w:rPr>
        <w:t xml:space="preserve"> any provision of this policy</w:t>
      </w:r>
      <w:r w:rsidR="00865AEF">
        <w:rPr>
          <w:rFonts w:asciiTheme="minorHAnsi" w:hAnsiTheme="minorHAnsi" w:cstheme="minorHAnsi"/>
          <w:szCs w:val="24"/>
        </w:rPr>
        <w:t xml:space="preserve">, </w:t>
      </w:r>
      <w:hyperlink r:id="rId23" w:history="1">
        <w:r w:rsidR="00F1797B" w:rsidRPr="006B3B23">
          <w:rPr>
            <w:rStyle w:val="Hyperlink"/>
            <w:rFonts w:asciiTheme="minorHAnsi" w:hAnsiTheme="minorHAnsi" w:cstheme="minorHAnsi"/>
            <w:szCs w:val="24"/>
          </w:rPr>
          <w:t>Policy 29 Title IX Compliance</w:t>
        </w:r>
      </w:hyperlink>
      <w:r w:rsidR="00865AEF">
        <w:rPr>
          <w:rFonts w:asciiTheme="minorHAnsi" w:hAnsiTheme="minorHAnsi" w:cstheme="minorHAnsi"/>
          <w:szCs w:val="24"/>
        </w:rPr>
        <w:t>, or other state or federal law relating to sexual misconduct, discrimination or harassment</w:t>
      </w:r>
      <w:r w:rsidR="00985672" w:rsidRPr="009B1DD0">
        <w:rPr>
          <w:rFonts w:asciiTheme="minorHAnsi" w:hAnsiTheme="minorHAnsi" w:cstheme="minorHAnsi"/>
          <w:szCs w:val="24"/>
        </w:rPr>
        <w:t xml:space="preserve">. </w:t>
      </w:r>
      <w:r w:rsidR="001802B8" w:rsidRPr="009B1DD0">
        <w:rPr>
          <w:rFonts w:asciiTheme="minorHAnsi" w:hAnsiTheme="minorHAnsi" w:cstheme="minorHAnsi"/>
          <w:szCs w:val="24"/>
        </w:rPr>
        <w:t>Retaliation will result in disciplinary measures, up to and including termination or expulsion.</w:t>
      </w:r>
    </w:p>
    <w:p w14:paraId="1122F7A9" w14:textId="77777777" w:rsidR="00540740" w:rsidRPr="009B1DD0" w:rsidRDefault="00540740" w:rsidP="00596A83">
      <w:pPr>
        <w:rPr>
          <w:rFonts w:asciiTheme="minorHAnsi" w:hAnsiTheme="minorHAnsi" w:cstheme="minorHAnsi"/>
          <w:sz w:val="24"/>
          <w:szCs w:val="24"/>
        </w:rPr>
      </w:pPr>
    </w:p>
    <w:p w14:paraId="0583D19C" w14:textId="77777777" w:rsidR="009D748D" w:rsidRPr="009B1DD0" w:rsidRDefault="009D748D" w:rsidP="00596A83">
      <w:pPr>
        <w:rPr>
          <w:rFonts w:asciiTheme="minorHAnsi" w:hAnsiTheme="minorHAnsi" w:cstheme="minorHAnsi"/>
          <w:sz w:val="24"/>
          <w:szCs w:val="24"/>
        </w:rPr>
      </w:pPr>
      <w:r w:rsidRPr="009B1DD0">
        <w:rPr>
          <w:rFonts w:asciiTheme="minorHAnsi" w:hAnsiTheme="minorHAnsi" w:cstheme="minorHAnsi"/>
          <w:sz w:val="24"/>
          <w:szCs w:val="24"/>
        </w:rPr>
        <w:t>Forms: none.</w:t>
      </w:r>
    </w:p>
    <w:p w14:paraId="2D0CFE87" w14:textId="77777777" w:rsidR="009D748D" w:rsidRPr="009B1DD0" w:rsidRDefault="009D748D" w:rsidP="00596A83">
      <w:pPr>
        <w:rPr>
          <w:rFonts w:asciiTheme="minorHAnsi" w:hAnsiTheme="minorHAnsi" w:cstheme="minorHAnsi"/>
          <w:sz w:val="24"/>
          <w:szCs w:val="24"/>
        </w:rPr>
      </w:pPr>
    </w:p>
    <w:p w14:paraId="668D4500" w14:textId="5DCC9DC7" w:rsidR="007620EB" w:rsidRPr="009B1DD0" w:rsidRDefault="007620EB" w:rsidP="00596A83">
      <w:pPr>
        <w:rPr>
          <w:rFonts w:asciiTheme="minorHAnsi" w:hAnsiTheme="minorHAnsi" w:cstheme="minorHAnsi"/>
          <w:sz w:val="24"/>
          <w:szCs w:val="24"/>
        </w:rPr>
      </w:pPr>
      <w:r w:rsidRPr="009B1DD0">
        <w:rPr>
          <w:rFonts w:asciiTheme="minorHAnsi" w:hAnsiTheme="minorHAnsi" w:cstheme="minorHAnsi"/>
          <w:sz w:val="24"/>
          <w:szCs w:val="24"/>
        </w:rPr>
        <w:t xml:space="preserve">Revisions: </w:t>
      </w:r>
      <w:r w:rsidR="004F000E" w:rsidRPr="009B1DD0">
        <w:rPr>
          <w:rFonts w:asciiTheme="minorHAnsi" w:hAnsiTheme="minorHAnsi" w:cstheme="minorHAnsi"/>
          <w:sz w:val="24"/>
          <w:szCs w:val="24"/>
        </w:rPr>
        <w:t xml:space="preserve">June 5, 2017 (original); </w:t>
      </w:r>
      <w:r w:rsidR="00B14A12" w:rsidRPr="009B1DD0">
        <w:rPr>
          <w:rFonts w:asciiTheme="minorHAnsi" w:hAnsiTheme="minorHAnsi" w:cstheme="minorHAnsi"/>
          <w:sz w:val="24"/>
          <w:szCs w:val="24"/>
        </w:rPr>
        <w:t>January 18</w:t>
      </w:r>
      <w:r w:rsidR="004F000E" w:rsidRPr="009B1DD0">
        <w:rPr>
          <w:rFonts w:asciiTheme="minorHAnsi" w:hAnsiTheme="minorHAnsi" w:cstheme="minorHAnsi"/>
          <w:sz w:val="24"/>
          <w:szCs w:val="24"/>
        </w:rPr>
        <w:t>, 2018</w:t>
      </w:r>
      <w:r w:rsidR="00453257" w:rsidRPr="009B1DD0">
        <w:rPr>
          <w:rFonts w:asciiTheme="minorHAnsi" w:hAnsiTheme="minorHAnsi" w:cstheme="minorHAnsi"/>
          <w:sz w:val="24"/>
          <w:szCs w:val="24"/>
        </w:rPr>
        <w:t>;</w:t>
      </w:r>
      <w:r w:rsidR="00425619" w:rsidRPr="009B1DD0">
        <w:rPr>
          <w:rFonts w:asciiTheme="minorHAnsi" w:hAnsiTheme="minorHAnsi" w:cstheme="minorHAnsi"/>
          <w:sz w:val="24"/>
          <w:szCs w:val="24"/>
        </w:rPr>
        <w:t xml:space="preserve"> September 5</w:t>
      </w:r>
      <w:r w:rsidR="00453257" w:rsidRPr="009B1DD0">
        <w:rPr>
          <w:rFonts w:asciiTheme="minorHAnsi" w:hAnsiTheme="minorHAnsi" w:cstheme="minorHAnsi"/>
          <w:sz w:val="24"/>
          <w:szCs w:val="24"/>
        </w:rPr>
        <w:t>, 2018</w:t>
      </w:r>
      <w:r w:rsidR="00810295" w:rsidRPr="009B1DD0">
        <w:rPr>
          <w:rFonts w:asciiTheme="minorHAnsi" w:hAnsiTheme="minorHAnsi" w:cstheme="minorHAnsi"/>
          <w:sz w:val="24"/>
          <w:szCs w:val="24"/>
        </w:rPr>
        <w:t xml:space="preserve">; </w:t>
      </w:r>
      <w:r w:rsidR="005041E0">
        <w:rPr>
          <w:rFonts w:asciiTheme="minorHAnsi" w:hAnsiTheme="minorHAnsi" w:cstheme="minorHAnsi"/>
          <w:sz w:val="24"/>
          <w:szCs w:val="24"/>
        </w:rPr>
        <w:t>September 15</w:t>
      </w:r>
      <w:r w:rsidR="00810295" w:rsidRPr="009B1DD0">
        <w:rPr>
          <w:rFonts w:asciiTheme="minorHAnsi" w:hAnsiTheme="minorHAnsi" w:cstheme="minorHAnsi"/>
          <w:sz w:val="24"/>
          <w:szCs w:val="24"/>
        </w:rPr>
        <w:t>, 2020</w:t>
      </w:r>
      <w:r w:rsidR="00F1602D">
        <w:rPr>
          <w:rFonts w:asciiTheme="minorHAnsi" w:hAnsiTheme="minorHAnsi" w:cstheme="minorHAnsi"/>
          <w:sz w:val="24"/>
          <w:szCs w:val="24"/>
        </w:rPr>
        <w:t>; July 2025.</w:t>
      </w:r>
    </w:p>
    <w:p w14:paraId="549D0789" w14:textId="77777777" w:rsidR="002B43DB" w:rsidRPr="009B1DD0" w:rsidRDefault="002B43DB" w:rsidP="00596A83">
      <w:pPr>
        <w:rPr>
          <w:rFonts w:asciiTheme="minorHAnsi" w:hAnsiTheme="minorHAnsi" w:cstheme="minorHAnsi"/>
          <w:sz w:val="24"/>
          <w:szCs w:val="24"/>
        </w:rPr>
      </w:pPr>
    </w:p>
    <w:p w14:paraId="2736FA3F" w14:textId="6EF15CC3" w:rsidR="002B43DB" w:rsidRPr="009B1DD0" w:rsidRDefault="002B43DB" w:rsidP="00596A83">
      <w:pPr>
        <w:rPr>
          <w:rFonts w:asciiTheme="minorHAnsi" w:hAnsiTheme="minorHAnsi" w:cstheme="minorHAnsi"/>
          <w:sz w:val="24"/>
          <w:szCs w:val="24"/>
        </w:rPr>
      </w:pPr>
      <w:r w:rsidRPr="009B1DD0">
        <w:rPr>
          <w:rFonts w:asciiTheme="minorHAnsi" w:hAnsiTheme="minorHAnsi" w:cstheme="minorHAnsi"/>
          <w:sz w:val="24"/>
          <w:szCs w:val="24"/>
        </w:rPr>
        <w:t xml:space="preserve">Last Reviewed: </w:t>
      </w:r>
      <w:del w:id="82" w:author="Jeff Farrar" w:date="2026-09-08T09:58:00Z" w16du:dateUtc="2026-09-08T14:58:00Z">
        <w:r w:rsidR="00547FA5">
          <w:rPr>
            <w:rFonts w:asciiTheme="minorHAnsi" w:hAnsiTheme="minorHAnsi" w:cstheme="minorHAnsi"/>
            <w:sz w:val="24"/>
            <w:szCs w:val="24"/>
          </w:rPr>
          <w:delText>July 2025</w:delText>
        </w:r>
        <w:r w:rsidRPr="009B1DD0">
          <w:rPr>
            <w:rFonts w:asciiTheme="minorHAnsi" w:hAnsiTheme="minorHAnsi" w:cstheme="minorHAnsi"/>
            <w:sz w:val="24"/>
            <w:szCs w:val="24"/>
          </w:rPr>
          <w:delText>.</w:delText>
        </w:r>
      </w:del>
      <w:ins w:id="83" w:author="Jeff Farrar" w:date="2026-09-08T09:58:00Z" w16du:dateUtc="2026-09-08T14:58:00Z">
        <w:r w:rsidR="00F85E46">
          <w:rPr>
            <w:rFonts w:asciiTheme="minorHAnsi" w:hAnsiTheme="minorHAnsi" w:cstheme="minorHAnsi"/>
            <w:sz w:val="24"/>
            <w:szCs w:val="24"/>
          </w:rPr>
          <w:t>_____________</w:t>
        </w:r>
        <w:r w:rsidR="003264F6">
          <w:rPr>
            <w:rFonts w:asciiTheme="minorHAnsi" w:hAnsiTheme="minorHAnsi" w:cstheme="minorHAnsi"/>
            <w:sz w:val="24"/>
            <w:szCs w:val="24"/>
          </w:rPr>
          <w:t>.</w:t>
        </w:r>
      </w:ins>
    </w:p>
    <w:p w14:paraId="032B16CF" w14:textId="77777777" w:rsidR="007620EB" w:rsidRPr="009B1DD0" w:rsidRDefault="007620EB" w:rsidP="00596A83">
      <w:pPr>
        <w:rPr>
          <w:rFonts w:asciiTheme="minorHAnsi" w:hAnsiTheme="minorHAnsi" w:cstheme="minorHAnsi"/>
          <w:sz w:val="24"/>
          <w:szCs w:val="24"/>
        </w:rPr>
      </w:pPr>
    </w:p>
    <w:p w14:paraId="2716C776" w14:textId="3C809250" w:rsidR="00A91B42" w:rsidRPr="009B1DD0" w:rsidRDefault="007620EB" w:rsidP="00596A83">
      <w:pPr>
        <w:rPr>
          <w:rFonts w:asciiTheme="minorHAnsi" w:hAnsiTheme="minorHAnsi" w:cstheme="minorHAnsi"/>
          <w:b/>
          <w:i/>
          <w:sz w:val="24"/>
          <w:szCs w:val="24"/>
        </w:rPr>
      </w:pPr>
      <w:del w:id="84" w:author="Jeff Farrar" w:date="2026-09-08T09:58:00Z" w16du:dateUtc="2026-09-08T14:58:00Z">
        <w:r w:rsidRPr="009B1DD0">
          <w:rPr>
            <w:rFonts w:asciiTheme="minorHAnsi" w:hAnsiTheme="minorHAnsi" w:cstheme="minorHAnsi"/>
            <w:sz w:val="24"/>
            <w:szCs w:val="24"/>
          </w:rPr>
          <w:delText>References:</w:delText>
        </w:r>
      </w:del>
      <w:ins w:id="85" w:author="Jeff Farrar" w:date="2026-09-08T09:58:00Z" w16du:dateUtc="2026-09-08T14:58:00Z">
        <w:r w:rsidRPr="009B1DD0">
          <w:rPr>
            <w:rFonts w:asciiTheme="minorHAnsi" w:hAnsiTheme="minorHAnsi" w:cstheme="minorHAnsi"/>
            <w:sz w:val="24"/>
            <w:szCs w:val="24"/>
          </w:rPr>
          <w:t xml:space="preserve">References: </w:t>
        </w:r>
        <w:r w:rsidR="00D115DF" w:rsidRPr="00D115DF">
          <w:rPr>
            <w:rFonts w:asciiTheme="minorHAnsi" w:hAnsiTheme="minorHAnsi" w:cstheme="minorHAnsi"/>
            <w:sz w:val="24"/>
            <w:szCs w:val="24"/>
          </w:rPr>
          <w:t xml:space="preserve">T.C.A. 4-1-433(b)(1)(A); </w:t>
        </w:r>
        <w:commentRangeStart w:id="86"/>
        <w:r w:rsidR="00D115DF" w:rsidRPr="00D115DF">
          <w:rPr>
            <w:rFonts w:asciiTheme="minorHAnsi" w:hAnsiTheme="minorHAnsi" w:cstheme="minorHAnsi"/>
            <w:sz w:val="24"/>
            <w:szCs w:val="24"/>
          </w:rPr>
          <w:t>FBI Uniform Crime Reporting System; Executive Order 14168</w:t>
        </w:r>
        <w:commentRangeEnd w:id="86"/>
        <w:r w:rsidR="00F85E46">
          <w:rPr>
            <w:rStyle w:val="CommentReference"/>
            <w:rFonts w:asciiTheme="minorHAnsi" w:hAnsiTheme="minorHAnsi" w:cstheme="minorHAnsi"/>
            <w:sz w:val="24"/>
            <w:szCs w:val="24"/>
          </w:rPr>
          <w:commentReference w:id="86"/>
        </w:r>
        <w:r w:rsidR="00D115DF">
          <w:rPr>
            <w:rFonts w:asciiTheme="minorHAnsi" w:hAnsiTheme="minorHAnsi" w:cstheme="minorHAnsi"/>
            <w:sz w:val="24"/>
            <w:szCs w:val="24"/>
          </w:rPr>
          <w:t>;</w:t>
        </w:r>
      </w:ins>
      <w:r w:rsidR="00D115DF">
        <w:rPr>
          <w:rFonts w:asciiTheme="minorHAnsi" w:hAnsiTheme="minorHAnsi" w:cstheme="minorHAnsi"/>
          <w:sz w:val="24"/>
          <w:szCs w:val="24"/>
        </w:rPr>
        <w:t xml:space="preserve"> </w:t>
      </w:r>
      <w:r w:rsidR="00545CCD" w:rsidRPr="009B1DD0">
        <w:rPr>
          <w:rFonts w:asciiTheme="minorHAnsi" w:hAnsiTheme="minorHAnsi" w:cstheme="minorHAnsi"/>
          <w:sz w:val="24"/>
          <w:szCs w:val="24"/>
        </w:rPr>
        <w:t>Polic</w:t>
      </w:r>
      <w:r w:rsidR="006A4358" w:rsidRPr="009B1DD0">
        <w:rPr>
          <w:rFonts w:asciiTheme="minorHAnsi" w:hAnsiTheme="minorHAnsi" w:cstheme="minorHAnsi"/>
          <w:sz w:val="24"/>
          <w:szCs w:val="24"/>
        </w:rPr>
        <w:t>ies</w:t>
      </w:r>
      <w:r w:rsidR="005E11DF" w:rsidRPr="009F6BF2">
        <w:rPr>
          <w:rFonts w:asciiTheme="minorHAnsi" w:hAnsiTheme="minorHAnsi" w:cstheme="minorHAnsi"/>
          <w:sz w:val="24"/>
          <w:szCs w:val="24"/>
        </w:rPr>
        <w:t xml:space="preserve"> 26</w:t>
      </w:r>
      <w:r w:rsidR="00545CCD" w:rsidRPr="009F6BF2">
        <w:rPr>
          <w:rFonts w:asciiTheme="minorHAnsi" w:hAnsiTheme="minorHAnsi" w:cstheme="minorHAnsi"/>
          <w:sz w:val="24"/>
          <w:szCs w:val="24"/>
        </w:rPr>
        <w:t xml:space="preserve"> </w:t>
      </w:r>
      <w:r w:rsidR="00296E34" w:rsidRPr="009B1DD0">
        <w:rPr>
          <w:rStyle w:val="Hyperlink"/>
          <w:rFonts w:asciiTheme="minorHAnsi" w:hAnsiTheme="minorHAnsi" w:cstheme="minorHAnsi"/>
          <w:color w:val="auto"/>
          <w:sz w:val="24"/>
          <w:szCs w:val="24"/>
          <w:u w:val="none"/>
        </w:rPr>
        <w:t>Discrimination and Harassment Based on Protected Categories Other Than Sex</w:t>
      </w:r>
      <w:r w:rsidR="00FA1893" w:rsidRPr="009B1DD0">
        <w:rPr>
          <w:rStyle w:val="Hyperlink"/>
          <w:rFonts w:asciiTheme="minorHAnsi" w:hAnsiTheme="minorHAnsi" w:cstheme="minorHAnsi"/>
          <w:color w:val="auto"/>
          <w:sz w:val="24"/>
          <w:szCs w:val="24"/>
          <w:u w:val="none"/>
        </w:rPr>
        <w:t xml:space="preserve">; </w:t>
      </w:r>
      <w:r w:rsidR="00CB4FCE">
        <w:rPr>
          <w:rStyle w:val="Hyperlink"/>
          <w:rFonts w:asciiTheme="minorHAnsi" w:hAnsiTheme="minorHAnsi" w:cstheme="minorHAnsi"/>
          <w:color w:val="auto"/>
          <w:sz w:val="24"/>
          <w:szCs w:val="24"/>
          <w:u w:val="none"/>
        </w:rPr>
        <w:t xml:space="preserve">29 Title IX Compliance; </w:t>
      </w:r>
      <w:r w:rsidR="005E11DF" w:rsidRPr="009B1DD0">
        <w:rPr>
          <w:rFonts w:asciiTheme="minorHAnsi" w:hAnsiTheme="minorHAnsi" w:cstheme="minorHAnsi"/>
          <w:sz w:val="24"/>
          <w:szCs w:val="24"/>
        </w:rPr>
        <w:t>540</w:t>
      </w:r>
      <w:r w:rsidR="00296E34" w:rsidRPr="009B1DD0">
        <w:rPr>
          <w:rFonts w:asciiTheme="minorHAnsi" w:hAnsiTheme="minorHAnsi" w:cstheme="minorHAnsi"/>
          <w:sz w:val="24"/>
          <w:szCs w:val="24"/>
        </w:rPr>
        <w:t xml:space="preserve"> Student </w:t>
      </w:r>
      <w:r w:rsidR="002B463C" w:rsidRPr="009B1DD0">
        <w:rPr>
          <w:rFonts w:asciiTheme="minorHAnsi" w:hAnsiTheme="minorHAnsi" w:cstheme="minorHAnsi"/>
          <w:sz w:val="24"/>
          <w:szCs w:val="24"/>
        </w:rPr>
        <w:t>Conduct</w:t>
      </w:r>
      <w:r w:rsidR="00FA1893" w:rsidRPr="009B1DD0">
        <w:rPr>
          <w:rFonts w:asciiTheme="minorHAnsi" w:hAnsiTheme="minorHAnsi" w:cstheme="minorHAnsi"/>
          <w:sz w:val="24"/>
          <w:szCs w:val="24"/>
        </w:rPr>
        <w:t>;</w:t>
      </w:r>
      <w:r w:rsidR="00A91B42" w:rsidRPr="009B1DD0">
        <w:rPr>
          <w:rFonts w:asciiTheme="minorHAnsi" w:hAnsiTheme="minorHAnsi" w:cstheme="minorHAnsi"/>
          <w:sz w:val="24"/>
          <w:szCs w:val="24"/>
        </w:rPr>
        <w:t xml:space="preserve"> T.C.A. </w:t>
      </w:r>
      <w:r w:rsidR="00FA1893" w:rsidRPr="009B1DD0">
        <w:rPr>
          <w:rFonts w:asciiTheme="minorHAnsi" w:hAnsiTheme="minorHAnsi" w:cstheme="minorHAnsi"/>
          <w:sz w:val="24"/>
          <w:szCs w:val="24"/>
        </w:rPr>
        <w:t>§</w:t>
      </w:r>
      <w:r w:rsidR="00A91B42" w:rsidRPr="009B1DD0">
        <w:rPr>
          <w:rFonts w:asciiTheme="minorHAnsi" w:hAnsiTheme="minorHAnsi" w:cstheme="minorHAnsi"/>
          <w:sz w:val="24"/>
          <w:szCs w:val="24"/>
        </w:rPr>
        <w:t xml:space="preserve">§ 36-3-601; </w:t>
      </w:r>
      <w:r w:rsidR="00FA1893" w:rsidRPr="009B1DD0">
        <w:rPr>
          <w:rFonts w:asciiTheme="minorHAnsi" w:hAnsiTheme="minorHAnsi" w:cstheme="minorHAnsi"/>
          <w:sz w:val="24"/>
          <w:szCs w:val="24"/>
        </w:rPr>
        <w:t>39-17-315; 49-7-129;</w:t>
      </w:r>
      <w:r w:rsidR="00A91B42" w:rsidRPr="009B1DD0">
        <w:rPr>
          <w:rFonts w:asciiTheme="minorHAnsi" w:hAnsiTheme="minorHAnsi" w:cstheme="minorHAnsi"/>
          <w:sz w:val="24"/>
          <w:szCs w:val="24"/>
        </w:rPr>
        <w:t xml:space="preserve"> 49-7-2207</w:t>
      </w:r>
      <w:r w:rsidR="004F4C99" w:rsidRPr="009B1DD0">
        <w:rPr>
          <w:rFonts w:asciiTheme="minorHAnsi" w:hAnsiTheme="minorHAnsi" w:cstheme="minorHAnsi"/>
          <w:sz w:val="24"/>
          <w:szCs w:val="24"/>
        </w:rPr>
        <w:t>; 49-7-2406</w:t>
      </w:r>
      <w:r w:rsidR="00A91B42" w:rsidRPr="009B1DD0">
        <w:rPr>
          <w:rFonts w:asciiTheme="minorHAnsi" w:hAnsiTheme="minorHAnsi" w:cstheme="minorHAnsi"/>
          <w:sz w:val="24"/>
          <w:szCs w:val="24"/>
        </w:rPr>
        <w:t>.</w:t>
      </w:r>
    </w:p>
    <w:sectPr w:rsidR="00A91B42" w:rsidRPr="009B1DD0" w:rsidSect="003F092F">
      <w:headerReference w:type="default" r:id="rId28"/>
      <w:footerReference w:type="default" r:id="rId29"/>
      <w:pgSz w:w="12240" w:h="15840"/>
      <w:pgMar w:top="72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6" w:author="Jeff Farrar" w:date="2026-08-28T13:25:00Z" w:initials="JF">
    <w:p w14:paraId="243A95C0" w14:textId="77777777" w:rsidR="00F85E46" w:rsidRDefault="00F85E46">
      <w:pPr>
        <w:pStyle w:val="CommentText"/>
      </w:pPr>
      <w:r>
        <w:rPr>
          <w:rStyle w:val="CommentReference"/>
        </w:rPr>
        <w:annotationRef/>
      </w:r>
      <w:r>
        <w:t>Subject to definitional discussion</w:t>
      </w:r>
    </w:p>
    <w:p w14:paraId="40CD2F54" w14:textId="6EED652C" w:rsidR="00F85E46" w:rsidRDefault="00F85E46">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CD2F5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523959" w16cex:dateUtc="2026-08-28T18: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CD2F54" w16cid:durableId="4852395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60565" w14:textId="77777777" w:rsidR="00CE0C8B" w:rsidRDefault="00CE0C8B">
      <w:r>
        <w:separator/>
      </w:r>
    </w:p>
  </w:endnote>
  <w:endnote w:type="continuationSeparator" w:id="0">
    <w:p w14:paraId="0A7FAF3E" w14:textId="77777777" w:rsidR="00CE0C8B" w:rsidRDefault="00CE0C8B">
      <w:r>
        <w:continuationSeparator/>
      </w:r>
    </w:p>
  </w:endnote>
  <w:endnote w:type="continuationNotice" w:id="1">
    <w:p w14:paraId="49625C79" w14:textId="77777777" w:rsidR="00CE0C8B" w:rsidRDefault="00CE0C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5E0B3" w14:textId="77777777" w:rsidR="00C11AC1" w:rsidRPr="00F318B5" w:rsidRDefault="00C11AC1" w:rsidP="00783450">
    <w:pPr>
      <w:pStyle w:val="Footer"/>
      <w:jc w:val="right"/>
      <w:rPr>
        <w:rStyle w:val="Strong"/>
        <w:b w:val="0"/>
        <w:sz w:val="16"/>
        <w:szCs w:val="16"/>
      </w:rPr>
    </w:pPr>
    <w:r>
      <w:rPr>
        <w:rStyle w:val="Strong"/>
        <w:b w:val="0"/>
        <w:sz w:val="16"/>
        <w:szCs w:val="16"/>
      </w:rPr>
      <w:tab/>
    </w:r>
  </w:p>
  <w:p w14:paraId="539A0945" w14:textId="77777777" w:rsidR="00C11AC1" w:rsidRPr="001156C0" w:rsidRDefault="00C11AC1" w:rsidP="00783450">
    <w:pPr>
      <w:pStyle w:val="Footer"/>
      <w:jc w:val="right"/>
      <w:rPr>
        <w:rFonts w:ascii="Tahoma" w:hAnsi="Tahoma" w:cs="Tahoma"/>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A0F91" w14:textId="77777777" w:rsidR="00CE0C8B" w:rsidRDefault="00CE0C8B">
      <w:r>
        <w:separator/>
      </w:r>
    </w:p>
  </w:footnote>
  <w:footnote w:type="continuationSeparator" w:id="0">
    <w:p w14:paraId="3C96EEC5" w14:textId="77777777" w:rsidR="00CE0C8B" w:rsidRDefault="00CE0C8B">
      <w:r>
        <w:continuationSeparator/>
      </w:r>
    </w:p>
  </w:footnote>
  <w:footnote w:type="continuationNotice" w:id="1">
    <w:p w14:paraId="54DD7372" w14:textId="77777777" w:rsidR="00CE0C8B" w:rsidRDefault="00CE0C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4"/>
        <w:szCs w:val="24"/>
      </w:rPr>
      <w:id w:val="-1318336367"/>
      <w:docPartObj>
        <w:docPartGallery w:val="Page Numbers (Top of Page)"/>
        <w:docPartUnique/>
      </w:docPartObj>
    </w:sdtPr>
    <w:sdtEndPr/>
    <w:sdtContent>
      <w:p w14:paraId="608654D4" w14:textId="77777777" w:rsidR="00C11AC1" w:rsidRPr="008A7E74" w:rsidRDefault="00C11AC1">
        <w:pPr>
          <w:pStyle w:val="Header"/>
          <w:jc w:val="right"/>
          <w:rPr>
            <w:rFonts w:asciiTheme="minorHAnsi" w:hAnsiTheme="minorHAnsi"/>
            <w:sz w:val="24"/>
            <w:szCs w:val="24"/>
          </w:rPr>
        </w:pPr>
        <w:r w:rsidRPr="008A7E74">
          <w:rPr>
            <w:rFonts w:asciiTheme="minorHAnsi" w:hAnsiTheme="minorHAnsi"/>
            <w:sz w:val="24"/>
            <w:szCs w:val="24"/>
          </w:rPr>
          <w:t xml:space="preserve">Page </w:t>
        </w:r>
        <w:r w:rsidRPr="008A7E74">
          <w:rPr>
            <w:rFonts w:asciiTheme="minorHAnsi" w:hAnsiTheme="minorHAnsi"/>
            <w:b/>
            <w:bCs/>
            <w:sz w:val="24"/>
            <w:szCs w:val="24"/>
          </w:rPr>
          <w:fldChar w:fldCharType="begin"/>
        </w:r>
        <w:r w:rsidRPr="008A7E74">
          <w:rPr>
            <w:rFonts w:asciiTheme="minorHAnsi" w:hAnsiTheme="minorHAnsi"/>
            <w:b/>
            <w:bCs/>
            <w:sz w:val="24"/>
            <w:szCs w:val="24"/>
          </w:rPr>
          <w:instrText xml:space="preserve"> PAGE </w:instrText>
        </w:r>
        <w:r w:rsidRPr="008A7E74">
          <w:rPr>
            <w:rFonts w:asciiTheme="minorHAnsi" w:hAnsiTheme="minorHAnsi"/>
            <w:b/>
            <w:bCs/>
            <w:sz w:val="24"/>
            <w:szCs w:val="24"/>
          </w:rPr>
          <w:fldChar w:fldCharType="separate"/>
        </w:r>
        <w:r w:rsidR="00F125B1">
          <w:rPr>
            <w:rFonts w:asciiTheme="minorHAnsi" w:hAnsiTheme="minorHAnsi"/>
            <w:b/>
            <w:bCs/>
            <w:noProof/>
            <w:sz w:val="24"/>
            <w:szCs w:val="24"/>
          </w:rPr>
          <w:t>5</w:t>
        </w:r>
        <w:r w:rsidRPr="008A7E74">
          <w:rPr>
            <w:rFonts w:asciiTheme="minorHAnsi" w:hAnsiTheme="minorHAnsi"/>
            <w:b/>
            <w:bCs/>
            <w:sz w:val="24"/>
            <w:szCs w:val="24"/>
          </w:rPr>
          <w:fldChar w:fldCharType="end"/>
        </w:r>
        <w:r w:rsidRPr="008A7E74">
          <w:rPr>
            <w:rFonts w:asciiTheme="minorHAnsi" w:hAnsiTheme="minorHAnsi"/>
            <w:sz w:val="24"/>
            <w:szCs w:val="24"/>
          </w:rPr>
          <w:t xml:space="preserve"> of </w:t>
        </w:r>
        <w:r w:rsidRPr="008A7E74">
          <w:rPr>
            <w:rFonts w:asciiTheme="minorHAnsi" w:hAnsiTheme="minorHAnsi"/>
            <w:b/>
            <w:bCs/>
            <w:sz w:val="24"/>
            <w:szCs w:val="24"/>
          </w:rPr>
          <w:fldChar w:fldCharType="begin"/>
        </w:r>
        <w:r w:rsidRPr="008A7E74">
          <w:rPr>
            <w:rFonts w:asciiTheme="minorHAnsi" w:hAnsiTheme="minorHAnsi"/>
            <w:b/>
            <w:bCs/>
            <w:sz w:val="24"/>
            <w:szCs w:val="24"/>
          </w:rPr>
          <w:instrText xml:space="preserve"> NUMPAGES  </w:instrText>
        </w:r>
        <w:r w:rsidRPr="008A7E74">
          <w:rPr>
            <w:rFonts w:asciiTheme="minorHAnsi" w:hAnsiTheme="minorHAnsi"/>
            <w:b/>
            <w:bCs/>
            <w:sz w:val="24"/>
            <w:szCs w:val="24"/>
          </w:rPr>
          <w:fldChar w:fldCharType="separate"/>
        </w:r>
        <w:r w:rsidR="00F125B1">
          <w:rPr>
            <w:rFonts w:asciiTheme="minorHAnsi" w:hAnsiTheme="minorHAnsi"/>
            <w:b/>
            <w:bCs/>
            <w:noProof/>
            <w:sz w:val="24"/>
            <w:szCs w:val="24"/>
          </w:rPr>
          <w:t>19</w:t>
        </w:r>
        <w:r w:rsidRPr="008A7E74">
          <w:rPr>
            <w:rFonts w:asciiTheme="minorHAnsi" w:hAnsiTheme="minorHAnsi"/>
            <w:b/>
            <w:bCs/>
            <w:sz w:val="24"/>
            <w:szCs w:val="24"/>
          </w:rPr>
          <w:fldChar w:fldCharType="end"/>
        </w:r>
      </w:p>
    </w:sdtContent>
  </w:sdt>
  <w:p w14:paraId="1C714327" w14:textId="77777777" w:rsidR="00C11AC1" w:rsidRPr="001156C0" w:rsidRDefault="00C11AC1" w:rsidP="00B97068">
    <w:pPr>
      <w:spacing w:line="280" w:lineRule="atLea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3E2"/>
    <w:multiLevelType w:val="hybridMultilevel"/>
    <w:tmpl w:val="AE5459A8"/>
    <w:lvl w:ilvl="0" w:tplc="EE7E1060">
      <w:start w:val="1"/>
      <w:numFmt w:val="decimal"/>
      <w:lvlText w:val="%1."/>
      <w:lvlJc w:val="left"/>
      <w:pPr>
        <w:ind w:left="1080" w:hanging="360"/>
      </w:pPr>
      <w:rPr>
        <w:rFonts w:ascii="Times New Roman" w:eastAsia="Calibri"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2C1872"/>
    <w:multiLevelType w:val="hybridMultilevel"/>
    <w:tmpl w:val="E4182D1E"/>
    <w:lvl w:ilvl="0" w:tplc="A09629D4">
      <w:start w:val="2"/>
      <w:numFmt w:val="upperRoman"/>
      <w:lvlText w:val="%1."/>
      <w:lvlJc w:val="left"/>
      <w:pPr>
        <w:ind w:left="720" w:hanging="720"/>
      </w:pPr>
      <w:rPr>
        <w:rFonts w:hint="default"/>
        <w:b/>
      </w:rPr>
    </w:lvl>
    <w:lvl w:ilvl="1" w:tplc="04090015">
      <w:start w:val="1"/>
      <w:numFmt w:val="upperLetter"/>
      <w:lvlText w:val="%2."/>
      <w:lvlJc w:val="left"/>
      <w:pPr>
        <w:ind w:left="1440" w:hanging="360"/>
      </w:pPr>
    </w:lvl>
    <w:lvl w:ilvl="2" w:tplc="258E3D6C">
      <w:start w:val="5"/>
      <w:numFmt w:val="upperLetter"/>
      <w:lvlText w:val="%3."/>
      <w:lvlJc w:val="left"/>
      <w:pPr>
        <w:ind w:left="2160" w:hanging="180"/>
      </w:pPr>
      <w:rPr>
        <w:rFonts w:ascii="Times New Roman" w:hAnsi="Times New Roman" w:cs="Times New Roman" w:hint="default"/>
        <w:b/>
      </w:rPr>
    </w:lvl>
    <w:lvl w:ilvl="3" w:tplc="0409000F">
      <w:start w:val="1"/>
      <w:numFmt w:val="decimal"/>
      <w:lvlText w:val="%4."/>
      <w:lvlJc w:val="left"/>
      <w:pPr>
        <w:ind w:left="2880" w:hanging="360"/>
      </w:pPr>
    </w:lvl>
    <w:lvl w:ilvl="4" w:tplc="446404B4">
      <w:start w:val="2"/>
      <w:numFmt w:val="upperLetter"/>
      <w:lvlText w:val="%5."/>
      <w:lvlJc w:val="left"/>
      <w:pPr>
        <w:ind w:left="3600" w:hanging="360"/>
      </w:pPr>
      <w:rPr>
        <w:rFonts w:hint="default"/>
        <w:b w:val="0"/>
      </w:rPr>
    </w:lvl>
    <w:lvl w:ilvl="5" w:tplc="04090015">
      <w:start w:val="1"/>
      <w:numFmt w:val="upperLetter"/>
      <w:lvlText w:val="%6."/>
      <w:lvlJc w:val="lef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C79D8"/>
    <w:multiLevelType w:val="hybridMultilevel"/>
    <w:tmpl w:val="5CF80B42"/>
    <w:lvl w:ilvl="0" w:tplc="3386E166">
      <w:start w:val="1"/>
      <w:numFmt w:val="decimal"/>
      <w:lvlText w:val="(%1)"/>
      <w:lvlJc w:val="left"/>
      <w:pPr>
        <w:ind w:left="3600" w:hanging="360"/>
      </w:pPr>
      <w:rPr>
        <w:rFonts w:hint="default"/>
        <w:b w:val="0"/>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F5A1A"/>
    <w:multiLevelType w:val="hybridMultilevel"/>
    <w:tmpl w:val="DED2C7D4"/>
    <w:lvl w:ilvl="0" w:tplc="92042DDE">
      <w:start w:val="7"/>
      <w:numFmt w:val="upperLetter"/>
      <w:lvlText w:val="%1."/>
      <w:lvlJc w:val="left"/>
      <w:pPr>
        <w:ind w:left="36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5F2E86"/>
    <w:multiLevelType w:val="hybridMultilevel"/>
    <w:tmpl w:val="438831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ACD7A00"/>
    <w:multiLevelType w:val="hybridMultilevel"/>
    <w:tmpl w:val="564881CE"/>
    <w:lvl w:ilvl="0" w:tplc="39C6CA2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6540E3"/>
    <w:multiLevelType w:val="multilevel"/>
    <w:tmpl w:val="1BE0D5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1E570F"/>
    <w:multiLevelType w:val="hybridMultilevel"/>
    <w:tmpl w:val="4A366D8A"/>
    <w:lvl w:ilvl="0" w:tplc="A752774C">
      <w:start w:val="2"/>
      <w:numFmt w:val="decimal"/>
      <w:lvlText w:val="%1."/>
      <w:lvlJc w:val="left"/>
      <w:pPr>
        <w:ind w:left="3600" w:hanging="360"/>
      </w:pPr>
      <w:rPr>
        <w:rFonts w:asciiTheme="minorHAnsi" w:eastAsiaTheme="minorHAnsi" w:hAnsiTheme="minorHAnsi"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891D23"/>
    <w:multiLevelType w:val="hybridMultilevel"/>
    <w:tmpl w:val="299208A8"/>
    <w:lvl w:ilvl="0" w:tplc="EC52AADE">
      <w:start w:val="1"/>
      <w:numFmt w:val="upperRoman"/>
      <w:lvlText w:val="%1."/>
      <w:lvlJc w:val="left"/>
      <w:pPr>
        <w:ind w:left="1080" w:hanging="720"/>
      </w:pPr>
      <w:rPr>
        <w:rFonts w:hint="default"/>
        <w:b/>
      </w:rPr>
    </w:lvl>
    <w:lvl w:ilvl="1" w:tplc="814A74C8">
      <w:start w:val="1"/>
      <w:numFmt w:val="decimal"/>
      <w:lvlText w:val="%2."/>
      <w:lvlJc w:val="left"/>
      <w:pPr>
        <w:ind w:left="1800" w:hanging="360"/>
      </w:pPr>
      <w:rPr>
        <w:rFonts w:ascii="Times New Roman" w:eastAsiaTheme="minorHAnsi" w:hAnsi="Times New Roman" w:cs="Times New Roman"/>
        <w:b/>
      </w:rPr>
    </w:lvl>
    <w:lvl w:ilvl="2" w:tplc="0409001B">
      <w:start w:val="1"/>
      <w:numFmt w:val="lowerRoman"/>
      <w:lvlText w:val="%3."/>
      <w:lvlJc w:val="right"/>
      <w:pPr>
        <w:ind w:left="2160" w:hanging="180"/>
      </w:pPr>
    </w:lvl>
    <w:lvl w:ilvl="3" w:tplc="0EC87AFC">
      <w:start w:val="1"/>
      <w:numFmt w:val="decimal"/>
      <w:lvlText w:val="%4."/>
      <w:lvlJc w:val="left"/>
      <w:pPr>
        <w:ind w:left="1980" w:hanging="360"/>
      </w:pPr>
      <w:rPr>
        <w:b/>
      </w:rPr>
    </w:lvl>
    <w:lvl w:ilvl="4" w:tplc="3C3ACF9E">
      <w:start w:val="1"/>
      <w:numFmt w:val="upperLetter"/>
      <w:lvlText w:val="%5."/>
      <w:lvlJc w:val="left"/>
      <w:pPr>
        <w:ind w:left="1530" w:hanging="360"/>
      </w:pPr>
      <w:rPr>
        <w:rFonts w:ascii="Times New Roman" w:eastAsiaTheme="minorHAnsi" w:hAnsi="Times New Roman" w:cs="Times New Roman"/>
        <w:b/>
      </w:rPr>
    </w:lvl>
    <w:lvl w:ilvl="5" w:tplc="00586FE0">
      <w:start w:val="1"/>
      <w:numFmt w:val="upperLetter"/>
      <w:lvlText w:val="%6."/>
      <w:lvlJc w:val="left"/>
      <w:pPr>
        <w:ind w:left="1800" w:hanging="720"/>
      </w:pPr>
      <w:rPr>
        <w:rFonts w:ascii="Times New Roman" w:hAnsi="Times New Roman" w:cs="Times New Roman" w:hint="default"/>
        <w:b/>
      </w:r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BF7680"/>
    <w:multiLevelType w:val="hybridMultilevel"/>
    <w:tmpl w:val="31168CFA"/>
    <w:lvl w:ilvl="0" w:tplc="0409000F">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3F014C4"/>
    <w:multiLevelType w:val="hybridMultilevel"/>
    <w:tmpl w:val="A9D24D46"/>
    <w:lvl w:ilvl="0" w:tplc="0EBCA28A">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1C771A"/>
    <w:multiLevelType w:val="hybridMultilevel"/>
    <w:tmpl w:val="92D45DA2"/>
    <w:lvl w:ilvl="0" w:tplc="0409001B">
      <w:start w:val="1"/>
      <w:numFmt w:val="lowerRoman"/>
      <w:lvlText w:val="%1."/>
      <w:lvlJc w:val="right"/>
      <w:pPr>
        <w:ind w:left="720" w:hanging="360"/>
      </w:pPr>
    </w:lvl>
    <w:lvl w:ilvl="1" w:tplc="8ED0404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B">
      <w:start w:val="1"/>
      <w:numFmt w:val="lowerRoman"/>
      <w:lvlText w:val="%8."/>
      <w:lvlJc w:val="right"/>
      <w:pPr>
        <w:ind w:left="5760" w:hanging="360"/>
      </w:pPr>
    </w:lvl>
    <w:lvl w:ilvl="8" w:tplc="0409001B" w:tentative="1">
      <w:start w:val="1"/>
      <w:numFmt w:val="lowerRoman"/>
      <w:lvlText w:val="%9."/>
      <w:lvlJc w:val="right"/>
      <w:pPr>
        <w:ind w:left="6480" w:hanging="180"/>
      </w:pPr>
    </w:lvl>
  </w:abstractNum>
  <w:abstractNum w:abstractNumId="12" w15:restartNumberingAfterBreak="0">
    <w:nsid w:val="1EC46EB2"/>
    <w:multiLevelType w:val="hybridMultilevel"/>
    <w:tmpl w:val="702CB1D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F442AC8"/>
    <w:multiLevelType w:val="hybridMultilevel"/>
    <w:tmpl w:val="DA187D24"/>
    <w:lvl w:ilvl="0" w:tplc="61A0950A">
      <w:start w:val="1"/>
      <w:numFmt w:val="decimal"/>
      <w:lvlText w:val="%1."/>
      <w:lvlJc w:val="left"/>
      <w:pPr>
        <w:ind w:left="720" w:hanging="360"/>
      </w:pPr>
      <w:rPr>
        <w:rFonts w:ascii="Times New Roman" w:eastAsiaTheme="minorHAnsi"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6319A6"/>
    <w:multiLevelType w:val="hybridMultilevel"/>
    <w:tmpl w:val="5162B488"/>
    <w:lvl w:ilvl="0" w:tplc="A11EAC9A">
      <w:start w:val="1"/>
      <w:numFmt w:val="decimal"/>
      <w:lvlText w:val="(%1)"/>
      <w:lvlJc w:val="left"/>
      <w:pPr>
        <w:ind w:left="810" w:hanging="180"/>
      </w:pPr>
      <w:rPr>
        <w:rFonts w:hint="default"/>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DC4AA0"/>
    <w:multiLevelType w:val="hybridMultilevel"/>
    <w:tmpl w:val="7A9C14E6"/>
    <w:lvl w:ilvl="0" w:tplc="3F6A4D78">
      <w:start w:val="1"/>
      <w:numFmt w:val="upperLetter"/>
      <w:lvlText w:val="%1."/>
      <w:lvlJc w:val="left"/>
      <w:pPr>
        <w:ind w:left="1170" w:hanging="360"/>
      </w:pPr>
      <w:rPr>
        <w:rFonts w:asciiTheme="minorHAnsi" w:hAnsiTheme="minorHAnsi" w:cs="Times New Roman" w:hint="default"/>
        <w:b w:val="0"/>
      </w:rPr>
    </w:lvl>
    <w:lvl w:ilvl="1" w:tplc="50ECDB56">
      <w:start w:val="1"/>
      <w:numFmt w:val="lowerLetter"/>
      <w:lvlText w:val="%2."/>
      <w:lvlJc w:val="left"/>
      <w:pPr>
        <w:ind w:left="1890" w:hanging="360"/>
      </w:pPr>
      <w:rPr>
        <w:rFonts w:hint="default"/>
      </w:rPr>
    </w:lvl>
    <w:lvl w:ilvl="2" w:tplc="AA9CC76C">
      <w:start w:val="2"/>
      <w:numFmt w:val="upperLetter"/>
      <w:lvlText w:val="%3."/>
      <w:lvlJc w:val="left"/>
      <w:pPr>
        <w:ind w:left="540" w:hanging="360"/>
      </w:pPr>
      <w:rPr>
        <w:rFonts w:hint="default"/>
        <w:b/>
      </w:rPr>
    </w:lvl>
    <w:lvl w:ilvl="3" w:tplc="0409000F">
      <w:start w:val="1"/>
      <w:numFmt w:val="decimal"/>
      <w:lvlText w:val="%4."/>
      <w:lvlJc w:val="left"/>
      <w:pPr>
        <w:ind w:left="1170" w:hanging="360"/>
      </w:pPr>
    </w:lvl>
    <w:lvl w:ilvl="4" w:tplc="E4CC0344">
      <w:start w:val="20"/>
      <w:numFmt w:val="upperRoman"/>
      <w:lvlText w:val="%5."/>
      <w:lvlJc w:val="left"/>
      <w:pPr>
        <w:ind w:left="4410" w:hanging="720"/>
      </w:pPr>
      <w:rPr>
        <w:rFonts w:hint="default"/>
      </w:rPr>
    </w:lvl>
    <w:lvl w:ilvl="5" w:tplc="AF6430DE">
      <w:start w:val="2"/>
      <w:numFmt w:val="decimal"/>
      <w:lvlText w:val="(%6)"/>
      <w:lvlJc w:val="left"/>
      <w:pPr>
        <w:ind w:left="4770" w:hanging="180"/>
      </w:pPr>
      <w:rPr>
        <w:rFonts w:hint="default"/>
        <w:strike w:val="0"/>
        <w:dstrike w:val="0"/>
      </w:r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15:restartNumberingAfterBreak="0">
    <w:nsid w:val="29AA1177"/>
    <w:multiLevelType w:val="hybridMultilevel"/>
    <w:tmpl w:val="CE96F36C"/>
    <w:lvl w:ilvl="0" w:tplc="36CEE4D2">
      <w:start w:val="500"/>
      <w:numFmt w:val="upperRoman"/>
      <w:lvlText w:val="%1."/>
      <w:lvlJc w:val="left"/>
      <w:pPr>
        <w:ind w:left="1080" w:hanging="72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DD18E4"/>
    <w:multiLevelType w:val="hybridMultilevel"/>
    <w:tmpl w:val="299208A8"/>
    <w:lvl w:ilvl="0" w:tplc="EC52AADE">
      <w:start w:val="1"/>
      <w:numFmt w:val="upperRoman"/>
      <w:lvlText w:val="%1."/>
      <w:lvlJc w:val="left"/>
      <w:pPr>
        <w:ind w:left="1080" w:hanging="720"/>
      </w:pPr>
      <w:rPr>
        <w:rFonts w:hint="default"/>
        <w:b/>
      </w:rPr>
    </w:lvl>
    <w:lvl w:ilvl="1" w:tplc="814A74C8">
      <w:start w:val="1"/>
      <w:numFmt w:val="decimal"/>
      <w:lvlText w:val="%2."/>
      <w:lvlJc w:val="left"/>
      <w:pPr>
        <w:ind w:left="1800" w:hanging="360"/>
      </w:pPr>
      <w:rPr>
        <w:rFonts w:ascii="Times New Roman" w:eastAsiaTheme="minorHAnsi" w:hAnsi="Times New Roman" w:cs="Times New Roman"/>
        <w:b/>
      </w:rPr>
    </w:lvl>
    <w:lvl w:ilvl="2" w:tplc="0409001B">
      <w:start w:val="1"/>
      <w:numFmt w:val="lowerRoman"/>
      <w:lvlText w:val="%3."/>
      <w:lvlJc w:val="right"/>
      <w:pPr>
        <w:ind w:left="2160" w:hanging="180"/>
      </w:pPr>
    </w:lvl>
    <w:lvl w:ilvl="3" w:tplc="0EC87AFC">
      <w:start w:val="1"/>
      <w:numFmt w:val="decimal"/>
      <w:lvlText w:val="%4."/>
      <w:lvlJc w:val="left"/>
      <w:pPr>
        <w:ind w:left="1980" w:hanging="360"/>
      </w:pPr>
      <w:rPr>
        <w:b/>
      </w:rPr>
    </w:lvl>
    <w:lvl w:ilvl="4" w:tplc="3C3ACF9E">
      <w:start w:val="1"/>
      <w:numFmt w:val="upperLetter"/>
      <w:lvlText w:val="%5."/>
      <w:lvlJc w:val="left"/>
      <w:pPr>
        <w:ind w:left="1530" w:hanging="360"/>
      </w:pPr>
      <w:rPr>
        <w:rFonts w:ascii="Times New Roman" w:eastAsiaTheme="minorHAnsi" w:hAnsi="Times New Roman" w:cs="Times New Roman"/>
        <w:b/>
      </w:rPr>
    </w:lvl>
    <w:lvl w:ilvl="5" w:tplc="00586FE0">
      <w:start w:val="1"/>
      <w:numFmt w:val="upperLetter"/>
      <w:lvlText w:val="%6."/>
      <w:lvlJc w:val="left"/>
      <w:pPr>
        <w:ind w:left="1800" w:hanging="720"/>
      </w:pPr>
      <w:rPr>
        <w:rFonts w:ascii="Times New Roman" w:hAnsi="Times New Roman" w:cs="Times New Roman" w:hint="default"/>
        <w:b/>
      </w:r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170C45"/>
    <w:multiLevelType w:val="hybridMultilevel"/>
    <w:tmpl w:val="357682A2"/>
    <w:lvl w:ilvl="0" w:tplc="AEA0DD18">
      <w:start w:val="1"/>
      <w:numFmt w:val="decimal"/>
      <w:lvlText w:val="%1."/>
      <w:lvlJc w:val="left"/>
      <w:pPr>
        <w:ind w:left="2160" w:hanging="360"/>
      </w:pPr>
      <w:rPr>
        <w:rFonts w:hint="default"/>
        <w:b/>
      </w:rPr>
    </w:lvl>
    <w:lvl w:ilvl="1" w:tplc="EAA8EEC6">
      <w:start w:val="1"/>
      <w:numFmt w:val="lowerLetter"/>
      <w:lvlText w:val="%2."/>
      <w:lvlJc w:val="left"/>
      <w:pPr>
        <w:ind w:left="2880" w:hanging="360"/>
      </w:pPr>
      <w:rPr>
        <w:b w:val="0"/>
      </w:rPr>
    </w:lvl>
    <w:lvl w:ilvl="2" w:tplc="AA9CC76C">
      <w:start w:val="2"/>
      <w:numFmt w:val="upperLetter"/>
      <w:lvlText w:val="%3."/>
      <w:lvlJc w:val="left"/>
      <w:pPr>
        <w:ind w:left="1530" w:hanging="360"/>
      </w:pPr>
      <w:rPr>
        <w:rFonts w:hint="default"/>
        <w:b/>
      </w:rPr>
    </w:lvl>
    <w:lvl w:ilvl="3" w:tplc="87704F8E">
      <w:start w:val="1"/>
      <w:numFmt w:val="decimal"/>
      <w:lvlText w:val="%4."/>
      <w:lvlJc w:val="left"/>
      <w:pPr>
        <w:ind w:left="2160" w:hanging="360"/>
      </w:pPr>
      <w:rPr>
        <w:b w:val="0"/>
      </w:rPr>
    </w:lvl>
    <w:lvl w:ilvl="4" w:tplc="E4CC0344">
      <w:start w:val="20"/>
      <w:numFmt w:val="upperRoman"/>
      <w:lvlText w:val="%5."/>
      <w:lvlJc w:val="left"/>
      <w:pPr>
        <w:ind w:left="5400" w:hanging="720"/>
      </w:pPr>
      <w:rPr>
        <w:rFonts w:hint="default"/>
      </w:rPr>
    </w:lvl>
    <w:lvl w:ilvl="5" w:tplc="0409001B">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2D84676F"/>
    <w:multiLevelType w:val="hybridMultilevel"/>
    <w:tmpl w:val="C6CE70B6"/>
    <w:lvl w:ilvl="0" w:tplc="C876F370">
      <w:start w:val="1"/>
      <w:numFmt w:val="decimal"/>
      <w:suff w:val="space"/>
      <w:lvlText w:val="(%1)"/>
      <w:lvlJc w:val="left"/>
      <w:pPr>
        <w:ind w:left="3600" w:hanging="360"/>
      </w:pPr>
      <w:rPr>
        <w:rFonts w:hint="default"/>
        <w:b w:val="0"/>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AA056C"/>
    <w:multiLevelType w:val="hybridMultilevel"/>
    <w:tmpl w:val="A8C63482"/>
    <w:lvl w:ilvl="0" w:tplc="D82A4B84">
      <w:start w:val="1"/>
      <w:numFmt w:val="upperLetter"/>
      <w:lvlText w:val="%1."/>
      <w:lvlJc w:val="left"/>
      <w:pPr>
        <w:ind w:left="1080" w:hanging="360"/>
      </w:pPr>
      <w:rPr>
        <w:rFonts w:hint="default"/>
        <w:b w:val="0"/>
      </w:rPr>
    </w:lvl>
    <w:lvl w:ilvl="1" w:tplc="0409000F">
      <w:start w:val="1"/>
      <w:numFmt w:val="decimal"/>
      <w:lvlText w:val="%2."/>
      <w:lvlJc w:val="left"/>
      <w:pPr>
        <w:ind w:left="1080" w:hanging="360"/>
      </w:pPr>
    </w:lvl>
    <w:lvl w:ilvl="2" w:tplc="0409000F">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FEA6B36"/>
    <w:multiLevelType w:val="hybridMultilevel"/>
    <w:tmpl w:val="95348B92"/>
    <w:lvl w:ilvl="0" w:tplc="7076DFE8">
      <w:start w:val="6"/>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0436DB"/>
    <w:multiLevelType w:val="hybridMultilevel"/>
    <w:tmpl w:val="4C3C2810"/>
    <w:lvl w:ilvl="0" w:tplc="5330EE74">
      <w:start w:val="4"/>
      <w:numFmt w:val="decimal"/>
      <w:lvlText w:val="%1."/>
      <w:lvlJc w:val="left"/>
      <w:pPr>
        <w:ind w:left="3600" w:hanging="360"/>
      </w:pPr>
      <w:rPr>
        <w:rFonts w:asciiTheme="minorHAnsi" w:eastAsiaTheme="minorHAnsi" w:hAnsiTheme="minorHAnsi"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5147A2"/>
    <w:multiLevelType w:val="hybridMultilevel"/>
    <w:tmpl w:val="66C85F32"/>
    <w:lvl w:ilvl="0" w:tplc="8C8EBA1A">
      <w:start w:val="1"/>
      <w:numFmt w:val="decimal"/>
      <w:lvlText w:val="%1."/>
      <w:lvlJc w:val="left"/>
      <w:pPr>
        <w:ind w:left="1080" w:hanging="360"/>
      </w:pPr>
      <w:rPr>
        <w:rFonts w:asciiTheme="minorHAnsi" w:hAnsiTheme="minorHAnsi" w:cs="Times New Roman" w:hint="default"/>
        <w:b w:val="0"/>
        <w:color w:val="auto"/>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893B00"/>
    <w:multiLevelType w:val="hybridMultilevel"/>
    <w:tmpl w:val="E0861310"/>
    <w:lvl w:ilvl="0" w:tplc="811C8AF2">
      <w:start w:val="1"/>
      <w:numFmt w:val="upperRoman"/>
      <w:suff w:val="space"/>
      <w:lvlText w:val="%1."/>
      <w:lvlJc w:val="left"/>
      <w:pPr>
        <w:ind w:left="1440" w:hanging="720"/>
      </w:pPr>
      <w:rPr>
        <w:rFonts w:hint="default"/>
        <w:b/>
      </w:rPr>
    </w:lvl>
    <w:lvl w:ilvl="1" w:tplc="88FA4FAE">
      <w:start w:val="1"/>
      <w:numFmt w:val="decimal"/>
      <w:lvlText w:val="%2."/>
      <w:lvlJc w:val="left"/>
      <w:pPr>
        <w:ind w:left="1800" w:hanging="360"/>
      </w:pPr>
      <w:rPr>
        <w:b w:val="0"/>
      </w:rPr>
    </w:lvl>
    <w:lvl w:ilvl="2" w:tplc="71AE8274">
      <w:start w:val="1"/>
      <w:numFmt w:val="decimal"/>
      <w:lvlText w:val="(%3)"/>
      <w:lvlJc w:val="left"/>
      <w:pPr>
        <w:ind w:left="2520" w:hanging="180"/>
      </w:pPr>
      <w:rPr>
        <w:rFonts w:hint="default"/>
        <w:strike w:val="0"/>
        <w:dstrike w:val="0"/>
      </w:rPr>
    </w:lvl>
    <w:lvl w:ilvl="3" w:tplc="0409000F">
      <w:start w:val="1"/>
      <w:numFmt w:val="decimal"/>
      <w:lvlText w:val="%4."/>
      <w:lvlJc w:val="left"/>
      <w:pPr>
        <w:ind w:left="3240" w:hanging="360"/>
      </w:pPr>
    </w:lvl>
    <w:lvl w:ilvl="4" w:tplc="02A2743E">
      <w:start w:val="1"/>
      <w:numFmt w:val="upperLetter"/>
      <w:lvlText w:val="%5."/>
      <w:lvlJc w:val="left"/>
      <w:pPr>
        <w:ind w:left="3960" w:hanging="360"/>
      </w:pPr>
      <w:rPr>
        <w:b w:val="0"/>
      </w:rPr>
    </w:lvl>
    <w:lvl w:ilvl="5" w:tplc="A886A8C0">
      <w:start w:val="1"/>
      <w:numFmt w:val="upperLetter"/>
      <w:suff w:val="space"/>
      <w:lvlText w:val="%6."/>
      <w:lvlJc w:val="right"/>
      <w:pPr>
        <w:ind w:left="4410" w:hanging="180"/>
      </w:pPr>
      <w:rPr>
        <w:rFonts w:ascii="Times New Roman" w:eastAsia="Times New Roman" w:hAnsi="Times New Roman" w:cs="Times New Roman" w:hint="default"/>
        <w:b w:val="0"/>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3EE7D31"/>
    <w:multiLevelType w:val="multilevel"/>
    <w:tmpl w:val="51DCD0C4"/>
    <w:lvl w:ilvl="0">
      <w:start w:val="1"/>
      <w:numFmt w:val="upperRoman"/>
      <w:suff w:val="space"/>
      <w:lvlText w:val="%1."/>
      <w:lvlJc w:val="left"/>
      <w:pPr>
        <w:ind w:left="720" w:hanging="360"/>
      </w:pPr>
      <w:rPr>
        <w:rFonts w:ascii="Calibri" w:eastAsia="Calibri" w:hAnsi="Calibri" w:cs="Calibri" w:hint="default"/>
        <w:b/>
      </w:rPr>
    </w:lvl>
    <w:lvl w:ilvl="1">
      <w:start w:val="1"/>
      <w:numFmt w:val="upperLetter"/>
      <w:lvlText w:val="%2."/>
      <w:lvlJc w:val="left"/>
      <w:pPr>
        <w:ind w:left="1440" w:hanging="360"/>
      </w:pPr>
      <w:rPr>
        <w:rFonts w:hint="default"/>
      </w:rPr>
    </w:lvl>
    <w:lvl w:ilvl="2">
      <w:start w:val="1"/>
      <w:numFmt w:val="decimal"/>
      <w:lvlText w:val="%3."/>
      <w:lvlJc w:val="left"/>
      <w:pPr>
        <w:ind w:left="2160" w:hanging="180"/>
      </w:pPr>
      <w:rPr>
        <w:rFonts w:hint="default"/>
      </w:rPr>
    </w:lvl>
    <w:lvl w:ilvl="3">
      <w:start w:val="1"/>
      <w:numFmt w:val="decimal"/>
      <w:suff w:val="space"/>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bullet"/>
      <w:lvlText w:val="●"/>
      <w:lvlJc w:val="left"/>
      <w:pPr>
        <w:ind w:left="4320" w:hanging="180"/>
      </w:pPr>
      <w:rPr>
        <w:rFonts w:ascii="Noto Sans Symbols" w:eastAsia="Noto Sans Symbols" w:hAnsi="Noto Sans Symbols" w:cs="Noto Sans Symbols" w:hint="default"/>
      </w:rPr>
    </w:lvl>
    <w:lvl w:ilvl="6">
      <w:start w:val="1"/>
      <w:numFmt w:val="decimal"/>
      <w:lvlText w:val="%7."/>
      <w:lvlJc w:val="left"/>
      <w:pPr>
        <w:ind w:left="5040" w:hanging="360"/>
      </w:pPr>
      <w:rPr>
        <w:rFonts w:hint="default"/>
      </w:rPr>
    </w:lvl>
    <w:lvl w:ilvl="7">
      <w:start w:val="1"/>
      <w:numFmt w:val="lowerRoman"/>
      <w:suff w:val="space"/>
      <w:lvlText w:val="%8."/>
      <w:lvlJc w:val="left"/>
      <w:pPr>
        <w:ind w:left="5760" w:hanging="360"/>
      </w:pPr>
      <w:rPr>
        <w:rFonts w:hint="default"/>
      </w:rPr>
    </w:lvl>
    <w:lvl w:ilvl="8">
      <w:start w:val="2"/>
      <w:numFmt w:val="decimal"/>
      <w:lvlText w:val="(%9)"/>
      <w:lvlJc w:val="left"/>
      <w:pPr>
        <w:ind w:left="6660" w:hanging="360"/>
      </w:pPr>
      <w:rPr>
        <w:rFonts w:hint="default"/>
      </w:rPr>
    </w:lvl>
  </w:abstractNum>
  <w:abstractNum w:abstractNumId="26" w15:restartNumberingAfterBreak="0">
    <w:nsid w:val="34DC1490"/>
    <w:multiLevelType w:val="hybridMultilevel"/>
    <w:tmpl w:val="230A93CE"/>
    <w:lvl w:ilvl="0" w:tplc="CC22E64A">
      <w:start w:val="6"/>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C65658F6">
      <w:start w:val="4"/>
      <w:numFmt w:val="lowerLetter"/>
      <w:lvlText w:val="(%3)"/>
      <w:lvlJc w:val="left"/>
      <w:pPr>
        <w:ind w:left="3060" w:hanging="360"/>
      </w:pPr>
      <w:rPr>
        <w:rFonts w:hint="default"/>
        <w:b w:val="0"/>
      </w:rPr>
    </w:lvl>
    <w:lvl w:ilvl="3" w:tplc="BEC6421A">
      <w:start w:val="3"/>
      <w:numFmt w:val="decimal"/>
      <w:lvlText w:val="%4."/>
      <w:lvlJc w:val="left"/>
      <w:pPr>
        <w:ind w:left="3600" w:hanging="360"/>
      </w:pPr>
      <w:rPr>
        <w:rFonts w:hint="default"/>
      </w:rPr>
    </w:lvl>
    <w:lvl w:ilvl="4" w:tplc="04090019">
      <w:start w:val="1"/>
      <w:numFmt w:val="lowerLetter"/>
      <w:lvlText w:val="%5."/>
      <w:lvlJc w:val="left"/>
      <w:pPr>
        <w:ind w:left="4320" w:hanging="360"/>
      </w:pPr>
    </w:lvl>
    <w:lvl w:ilvl="5" w:tplc="0409000F">
      <w:start w:val="1"/>
      <w:numFmt w:val="decimal"/>
      <w:lvlText w:val="%6."/>
      <w:lvlJc w:val="left"/>
      <w:pPr>
        <w:ind w:left="810" w:hanging="180"/>
      </w:pPr>
    </w:lvl>
    <w:lvl w:ilvl="6" w:tplc="E5C0A238">
      <w:start w:val="404"/>
      <w:numFmt w:val="decimal"/>
      <w:lvlText w:val="%7."/>
      <w:lvlJc w:val="left"/>
      <w:pPr>
        <w:ind w:left="5760" w:hanging="360"/>
      </w:pPr>
      <w:rPr>
        <w:rFonts w:hint="default"/>
      </w:r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AAB799B"/>
    <w:multiLevelType w:val="hybridMultilevel"/>
    <w:tmpl w:val="B2169F3A"/>
    <w:lvl w:ilvl="0" w:tplc="DABE5648">
      <w:start w:val="1"/>
      <w:numFmt w:val="lowerLetter"/>
      <w:lvlText w:val="%1."/>
      <w:lvlJc w:val="left"/>
      <w:pPr>
        <w:ind w:left="216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1837CD9"/>
    <w:multiLevelType w:val="multilevel"/>
    <w:tmpl w:val="0352D876"/>
    <w:lvl w:ilvl="0">
      <w:start w:val="1"/>
      <w:numFmt w:val="decimal"/>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3AB3FC3"/>
    <w:multiLevelType w:val="hybridMultilevel"/>
    <w:tmpl w:val="BC5472A4"/>
    <w:lvl w:ilvl="0" w:tplc="11C0417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668526A"/>
    <w:multiLevelType w:val="hybridMultilevel"/>
    <w:tmpl w:val="D4881D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79857C6"/>
    <w:multiLevelType w:val="hybridMultilevel"/>
    <w:tmpl w:val="E690D34C"/>
    <w:lvl w:ilvl="0" w:tplc="567C5E2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483A1CE1"/>
    <w:multiLevelType w:val="hybridMultilevel"/>
    <w:tmpl w:val="A0CAE6CC"/>
    <w:lvl w:ilvl="0" w:tplc="DAEE6B5A">
      <w:start w:val="1"/>
      <w:numFmt w:val="upperLetter"/>
      <w:lvlText w:val="%1."/>
      <w:lvlJc w:val="left"/>
      <w:pPr>
        <w:ind w:left="1530" w:hanging="360"/>
      </w:pPr>
      <w:rPr>
        <w:rFonts w:hint="default"/>
        <w:b w:val="0"/>
      </w:r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3" w15:restartNumberingAfterBreak="0">
    <w:nsid w:val="49C00D2A"/>
    <w:multiLevelType w:val="hybridMultilevel"/>
    <w:tmpl w:val="704A3B62"/>
    <w:lvl w:ilvl="0" w:tplc="6FF45160">
      <w:start w:val="1"/>
      <w:numFmt w:val="decimal"/>
      <w:lvlText w:val="%1."/>
      <w:lvlJc w:val="left"/>
      <w:pPr>
        <w:ind w:left="1890" w:hanging="360"/>
      </w:pPr>
      <w:rPr>
        <w:rFonts w:asciiTheme="minorHAnsi" w:eastAsiaTheme="minorHAnsi" w:hAnsiTheme="minorHAnsi" w:cs="Times New Roman" w:hint="default"/>
        <w:b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4" w15:restartNumberingAfterBreak="0">
    <w:nsid w:val="50A20FD4"/>
    <w:multiLevelType w:val="hybridMultilevel"/>
    <w:tmpl w:val="DB76F4C8"/>
    <w:lvl w:ilvl="0" w:tplc="5AD27D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1963E81"/>
    <w:multiLevelType w:val="hybridMultilevel"/>
    <w:tmpl w:val="2B223416"/>
    <w:lvl w:ilvl="0" w:tplc="7B888C14">
      <w:start w:val="5"/>
      <w:numFmt w:val="upperLetter"/>
      <w:lvlText w:val="%1."/>
      <w:lvlJc w:val="left"/>
      <w:pPr>
        <w:ind w:left="1440" w:hanging="72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D46172"/>
    <w:multiLevelType w:val="hybridMultilevel"/>
    <w:tmpl w:val="A37EBF86"/>
    <w:lvl w:ilvl="0" w:tplc="04090015">
      <w:start w:val="1"/>
      <w:numFmt w:val="upperLetter"/>
      <w:lvlText w:val="%1."/>
      <w:lvlJc w:val="left"/>
      <w:pPr>
        <w:ind w:left="180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0920C8"/>
    <w:multiLevelType w:val="hybridMultilevel"/>
    <w:tmpl w:val="0FB00FDE"/>
    <w:lvl w:ilvl="0" w:tplc="1C24F150">
      <w:start w:val="1"/>
      <w:numFmt w:val="upperRoman"/>
      <w:suff w:val="space"/>
      <w:lvlText w:val="%1."/>
      <w:lvlJc w:val="left"/>
      <w:pPr>
        <w:ind w:left="720" w:hanging="720"/>
      </w:pPr>
      <w:rPr>
        <w:rFonts w:hint="default"/>
        <w:b/>
      </w:rPr>
    </w:lvl>
    <w:lvl w:ilvl="1" w:tplc="52ACEC9C">
      <w:start w:val="1"/>
      <w:numFmt w:val="upperLetter"/>
      <w:lvlText w:val="%2."/>
      <w:lvlJc w:val="left"/>
      <w:pPr>
        <w:ind w:left="1440" w:hanging="360"/>
      </w:pPr>
      <w:rPr>
        <w:rFonts w:asciiTheme="minorHAnsi" w:hAnsiTheme="minorHAnsi" w:cs="Times New Roman" w:hint="default"/>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5">
      <w:start w:val="1"/>
      <w:numFmt w:val="upperLetter"/>
      <w:lvlText w:val="%5."/>
      <w:lvlJc w:val="left"/>
      <w:pPr>
        <w:ind w:left="3600" w:hanging="360"/>
      </w:pPr>
    </w:lvl>
    <w:lvl w:ilvl="5" w:tplc="04090015">
      <w:start w:val="1"/>
      <w:numFmt w:val="upperLetter"/>
      <w:lvlText w:val="%6."/>
      <w:lvlJc w:val="lef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8511CE"/>
    <w:multiLevelType w:val="hybridMultilevel"/>
    <w:tmpl w:val="8D521CAA"/>
    <w:lvl w:ilvl="0" w:tplc="315CFFF8">
      <w:start w:val="1"/>
      <w:numFmt w:val="decimal"/>
      <w:lvlText w:val="%1."/>
      <w:lvlJc w:val="left"/>
      <w:pPr>
        <w:ind w:left="2160" w:hanging="360"/>
      </w:pPr>
      <w:rPr>
        <w:b/>
      </w:rPr>
    </w:lvl>
    <w:lvl w:ilvl="1" w:tplc="04090019">
      <w:start w:val="1"/>
      <w:numFmt w:val="lowerLetter"/>
      <w:lvlText w:val="%2."/>
      <w:lvlJc w:val="left"/>
      <w:pPr>
        <w:ind w:left="2880" w:hanging="360"/>
      </w:pPr>
    </w:lvl>
    <w:lvl w:ilvl="2" w:tplc="9B1E76D2">
      <w:start w:val="2"/>
      <w:numFmt w:val="upperLetter"/>
      <w:lvlText w:val="%3."/>
      <w:lvlJc w:val="left"/>
      <w:pPr>
        <w:ind w:left="3780" w:hanging="360"/>
      </w:pPr>
      <w:rPr>
        <w:rFonts w:hint="default"/>
      </w:rPr>
    </w:lvl>
    <w:lvl w:ilvl="3" w:tplc="04090019">
      <w:start w:val="1"/>
      <w:numFmt w:val="lowerLetter"/>
      <w:lvlText w:val="%4."/>
      <w:lvlJc w:val="left"/>
      <w:pPr>
        <w:ind w:left="2160" w:hanging="360"/>
      </w:pPr>
      <w:rPr>
        <w:b w:val="0"/>
      </w:rPr>
    </w:lvl>
    <w:lvl w:ilvl="4" w:tplc="274E230A">
      <w:start w:val="1"/>
      <w:numFmt w:val="lowerLetter"/>
      <w:lvlText w:val="%5."/>
      <w:lvlJc w:val="left"/>
      <w:pPr>
        <w:ind w:left="2520" w:hanging="360"/>
      </w:pPr>
      <w:rPr>
        <w:b w:val="0"/>
      </w:rPr>
    </w:lvl>
    <w:lvl w:ilvl="5" w:tplc="0409001B">
      <w:start w:val="1"/>
      <w:numFmt w:val="lowerRoman"/>
      <w:lvlText w:val="%6."/>
      <w:lvlJc w:val="right"/>
      <w:pPr>
        <w:ind w:left="5760" w:hanging="180"/>
      </w:pPr>
    </w:lvl>
    <w:lvl w:ilvl="6" w:tplc="38187360">
      <w:start w:val="21"/>
      <w:numFmt w:val="upperRoman"/>
      <w:lvlText w:val="%7."/>
      <w:lvlJc w:val="left"/>
      <w:pPr>
        <w:ind w:left="1170" w:hanging="720"/>
      </w:pPr>
      <w:rPr>
        <w:rFonts w:hint="default"/>
      </w:r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5C4164BA"/>
    <w:multiLevelType w:val="hybridMultilevel"/>
    <w:tmpl w:val="CEB80BE4"/>
    <w:lvl w:ilvl="0" w:tplc="A468AE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5D0E3A3B"/>
    <w:multiLevelType w:val="hybridMultilevel"/>
    <w:tmpl w:val="4EEAFA02"/>
    <w:lvl w:ilvl="0" w:tplc="0409000F">
      <w:start w:val="1"/>
      <w:numFmt w:val="decimal"/>
      <w:lvlText w:val="%1."/>
      <w:lvlJc w:val="left"/>
      <w:pPr>
        <w:ind w:left="-1080" w:hanging="360"/>
      </w:pPr>
      <w:rPr>
        <w:rFonts w:hint="default"/>
        <w:b w:val="0"/>
      </w:rPr>
    </w:lvl>
    <w:lvl w:ilvl="1" w:tplc="04090019">
      <w:start w:val="1"/>
      <w:numFmt w:val="lowerLetter"/>
      <w:lvlText w:val="%2."/>
      <w:lvlJc w:val="left"/>
      <w:pPr>
        <w:ind w:left="-360" w:hanging="360"/>
      </w:pPr>
      <w:rPr>
        <w:rFonts w:hint="default"/>
        <w:b w:val="0"/>
        <w:strike w:val="0"/>
        <w:dstrike w:val="0"/>
      </w:rPr>
    </w:lvl>
    <w:lvl w:ilvl="2" w:tplc="0409001B">
      <w:start w:val="1"/>
      <w:numFmt w:val="lowerRoman"/>
      <w:lvlText w:val="%3."/>
      <w:lvlJc w:val="right"/>
      <w:pPr>
        <w:ind w:left="360" w:hanging="180"/>
      </w:pPr>
    </w:lvl>
    <w:lvl w:ilvl="3" w:tplc="4976874E">
      <w:start w:val="1"/>
      <w:numFmt w:val="upperLetter"/>
      <w:lvlText w:val="%4."/>
      <w:lvlJc w:val="left"/>
      <w:pPr>
        <w:ind w:left="1080" w:hanging="360"/>
      </w:pPr>
      <w:rPr>
        <w:rFonts w:hint="default"/>
        <w:b w:val="0"/>
      </w:rPr>
    </w:lvl>
    <w:lvl w:ilvl="4" w:tplc="CDAAAF22">
      <w:start w:val="1"/>
      <w:numFmt w:val="lowerLetter"/>
      <w:lvlText w:val="(%5)"/>
      <w:lvlJc w:val="left"/>
      <w:pPr>
        <w:ind w:left="1800" w:hanging="360"/>
      </w:pPr>
      <w:rPr>
        <w:rFonts w:hint="default"/>
        <w:b w:val="0"/>
      </w:r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41" w15:restartNumberingAfterBreak="0">
    <w:nsid w:val="5EA0770D"/>
    <w:multiLevelType w:val="hybridMultilevel"/>
    <w:tmpl w:val="E87C6D80"/>
    <w:lvl w:ilvl="0" w:tplc="27E600FE">
      <w:start w:val="1"/>
      <w:numFmt w:val="upperLetter"/>
      <w:lvlText w:val="%1."/>
      <w:lvlJc w:val="left"/>
      <w:pPr>
        <w:ind w:left="990" w:hanging="360"/>
      </w:pPr>
      <w:rPr>
        <w:rFonts w:asciiTheme="minorHAnsi" w:hAnsiTheme="minorHAnsi" w:cs="Times New Roman" w:hint="default"/>
        <w:b w:val="0"/>
      </w:rPr>
    </w:lvl>
    <w:lvl w:ilvl="1" w:tplc="0409000F">
      <w:start w:val="1"/>
      <w:numFmt w:val="decimal"/>
      <w:lvlText w:val="%2."/>
      <w:lvlJc w:val="left"/>
      <w:pPr>
        <w:ind w:left="1080" w:hanging="360"/>
      </w:pPr>
    </w:lvl>
    <w:lvl w:ilvl="2" w:tplc="0409000F">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5EE703A4"/>
    <w:multiLevelType w:val="hybridMultilevel"/>
    <w:tmpl w:val="5A7EE554"/>
    <w:lvl w:ilvl="0" w:tplc="04090019">
      <w:start w:val="1"/>
      <w:numFmt w:val="lowerLetter"/>
      <w:lvlText w:val="%1."/>
      <w:lvlJc w:val="left"/>
      <w:pPr>
        <w:ind w:left="3600" w:hanging="360"/>
      </w:pPr>
      <w:rPr>
        <w:rFonts w:hint="default"/>
        <w:b w:val="0"/>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1570F55"/>
    <w:multiLevelType w:val="multilevel"/>
    <w:tmpl w:val="4D565988"/>
    <w:lvl w:ilvl="0">
      <w:start w:val="1"/>
      <w:numFmt w:val="lowerLetter"/>
      <w:lvlText w:val="%1."/>
      <w:lvlJc w:val="left"/>
      <w:pPr>
        <w:ind w:left="1800" w:hanging="360"/>
      </w:pPr>
      <w:rPr>
        <w:rFonts w:hint="default"/>
        <w:b w:val="0"/>
      </w:rPr>
    </w:lvl>
    <w:lvl w:ilvl="1">
      <w:start w:val="1"/>
      <w:numFmt w:val="lowerLetter"/>
      <w:lvlText w:val="%2."/>
      <w:lvlJc w:val="left"/>
      <w:pPr>
        <w:ind w:left="2520" w:hanging="360"/>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0"/>
      <w:numFmt w:val="decimal"/>
      <w:lvlText w:val="(%7"/>
      <w:lvlJc w:val="left"/>
      <w:pPr>
        <w:ind w:left="6120" w:hanging="360"/>
      </w:pPr>
      <w:rPr>
        <w:rFonts w:hint="default"/>
      </w:rPr>
    </w:lvl>
    <w:lvl w:ilvl="7">
      <w:start w:val="1"/>
      <w:numFmt w:val="bullet"/>
      <w:lvlText w:val="o"/>
      <w:lvlJc w:val="left"/>
      <w:pPr>
        <w:ind w:left="6840" w:hanging="360"/>
      </w:pPr>
      <w:rPr>
        <w:rFonts w:ascii="Courier New" w:eastAsia="Courier New" w:hAnsi="Courier New" w:cs="Courier New" w:hint="default"/>
      </w:rPr>
    </w:lvl>
    <w:lvl w:ilvl="8">
      <w:start w:val="1"/>
      <w:numFmt w:val="lowerRoman"/>
      <w:lvlText w:val="%9."/>
      <w:lvlJc w:val="right"/>
      <w:pPr>
        <w:ind w:left="7560" w:hanging="180"/>
      </w:pPr>
      <w:rPr>
        <w:rFonts w:hint="default"/>
      </w:rPr>
    </w:lvl>
  </w:abstractNum>
  <w:abstractNum w:abstractNumId="44" w15:restartNumberingAfterBreak="0">
    <w:nsid w:val="655C53BE"/>
    <w:multiLevelType w:val="hybridMultilevel"/>
    <w:tmpl w:val="BFF23246"/>
    <w:lvl w:ilvl="0" w:tplc="9B023D58">
      <w:start w:val="3"/>
      <w:numFmt w:val="decimal"/>
      <w:lvlText w:val="%1."/>
      <w:lvlJc w:val="left"/>
      <w:pPr>
        <w:ind w:left="3600" w:hanging="360"/>
      </w:pPr>
      <w:rPr>
        <w:rFonts w:asciiTheme="minorHAnsi" w:eastAsiaTheme="minorHAnsi" w:hAnsiTheme="minorHAnsi"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5FB298C"/>
    <w:multiLevelType w:val="multilevel"/>
    <w:tmpl w:val="F6BC3D44"/>
    <w:lvl w:ilvl="0">
      <w:start w:val="3"/>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67F874F0"/>
    <w:multiLevelType w:val="hybridMultilevel"/>
    <w:tmpl w:val="16DA2356"/>
    <w:lvl w:ilvl="0" w:tplc="0409001B">
      <w:start w:val="1"/>
      <w:numFmt w:val="lowerRoman"/>
      <w:lvlText w:val="%1."/>
      <w:lvlJc w:val="right"/>
      <w:pPr>
        <w:ind w:left="5760" w:hanging="360"/>
      </w:pPr>
    </w:lvl>
    <w:lvl w:ilvl="1" w:tplc="E9E49374">
      <w:start w:val="1"/>
      <w:numFmt w:val="decimal"/>
      <w:lvlText w:val="(%2)"/>
      <w:lvlJc w:val="left"/>
      <w:pPr>
        <w:ind w:left="6480" w:hanging="360"/>
      </w:pPr>
      <w:rPr>
        <w:rFonts w:hint="default"/>
      </w:r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6E0AD98C">
      <w:start w:val="1"/>
      <w:numFmt w:val="lowerRoman"/>
      <w:suff w:val="space"/>
      <w:lvlText w:val="%6."/>
      <w:lvlJc w:val="right"/>
      <w:pPr>
        <w:ind w:left="2160" w:hanging="360"/>
      </w:pPr>
      <w:rPr>
        <w:rFonts w:hint="default"/>
      </w:r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47" w15:restartNumberingAfterBreak="0">
    <w:nsid w:val="699A753C"/>
    <w:multiLevelType w:val="hybridMultilevel"/>
    <w:tmpl w:val="5E008BA0"/>
    <w:lvl w:ilvl="0" w:tplc="FF90C98E">
      <w:start w:val="1"/>
      <w:numFmt w:val="upperRoman"/>
      <w:pStyle w:val="TOC1"/>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AFA523A"/>
    <w:multiLevelType w:val="hybridMultilevel"/>
    <w:tmpl w:val="3C086EA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6C984BBD"/>
    <w:multiLevelType w:val="hybridMultilevel"/>
    <w:tmpl w:val="64BCE8C6"/>
    <w:lvl w:ilvl="0" w:tplc="A5FAF2D2">
      <w:start w:val="1"/>
      <w:numFmt w:val="decimal"/>
      <w:lvlText w:val="%1."/>
      <w:lvlJc w:val="left"/>
      <w:pPr>
        <w:ind w:left="2520" w:hanging="72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0" w15:restartNumberingAfterBreak="0">
    <w:nsid w:val="74BC190C"/>
    <w:multiLevelType w:val="hybridMultilevel"/>
    <w:tmpl w:val="87008810"/>
    <w:lvl w:ilvl="0" w:tplc="7846875A">
      <w:start w:val="1"/>
      <w:numFmt w:val="decimal"/>
      <w:lvlText w:val="%1."/>
      <w:lvlJc w:val="left"/>
      <w:pPr>
        <w:ind w:left="2600" w:hanging="80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 w15:restartNumberingAfterBreak="0">
    <w:nsid w:val="761E31B4"/>
    <w:multiLevelType w:val="hybridMultilevel"/>
    <w:tmpl w:val="7FEE5D8A"/>
    <w:lvl w:ilvl="0" w:tplc="CF7668E2">
      <w:start w:val="6"/>
      <w:numFmt w:val="upperLetter"/>
      <w:lvlText w:val="%1."/>
      <w:lvlJc w:val="left"/>
      <w:pPr>
        <w:ind w:left="1170" w:hanging="360"/>
      </w:pPr>
      <w:rPr>
        <w:rFonts w:asciiTheme="minorHAnsi" w:hAnsiTheme="minorHAnsi"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7055379"/>
    <w:multiLevelType w:val="hybridMultilevel"/>
    <w:tmpl w:val="492CAD2C"/>
    <w:lvl w:ilvl="0" w:tplc="A09629D4">
      <w:start w:val="2"/>
      <w:numFmt w:val="upperRoman"/>
      <w:lvlText w:val="%1."/>
      <w:lvlJc w:val="left"/>
      <w:pPr>
        <w:ind w:left="720" w:hanging="720"/>
      </w:pPr>
      <w:rPr>
        <w:rFonts w:hint="default"/>
        <w:b/>
      </w:rPr>
    </w:lvl>
    <w:lvl w:ilvl="1" w:tplc="04090015">
      <w:start w:val="1"/>
      <w:numFmt w:val="upperLetter"/>
      <w:lvlText w:val="%2."/>
      <w:lvlJc w:val="left"/>
      <w:pPr>
        <w:ind w:left="1440" w:hanging="360"/>
      </w:pPr>
    </w:lvl>
    <w:lvl w:ilvl="2" w:tplc="258E3D6C">
      <w:start w:val="5"/>
      <w:numFmt w:val="upperLetter"/>
      <w:lvlText w:val="%3."/>
      <w:lvlJc w:val="left"/>
      <w:pPr>
        <w:ind w:left="2160" w:hanging="180"/>
      </w:pPr>
      <w:rPr>
        <w:rFonts w:ascii="Times New Roman" w:hAnsi="Times New Roman" w:cs="Times New Roman" w:hint="default"/>
        <w:b/>
      </w:rPr>
    </w:lvl>
    <w:lvl w:ilvl="3" w:tplc="0409000F">
      <w:start w:val="1"/>
      <w:numFmt w:val="decimal"/>
      <w:lvlText w:val="%4."/>
      <w:lvlJc w:val="left"/>
      <w:pPr>
        <w:ind w:left="2880" w:hanging="360"/>
      </w:pPr>
    </w:lvl>
    <w:lvl w:ilvl="4" w:tplc="04090015">
      <w:start w:val="1"/>
      <w:numFmt w:val="upperLetter"/>
      <w:lvlText w:val="%5."/>
      <w:lvlJc w:val="left"/>
      <w:pPr>
        <w:ind w:left="3600" w:hanging="360"/>
      </w:pPr>
    </w:lvl>
    <w:lvl w:ilvl="5" w:tplc="04090015">
      <w:start w:val="1"/>
      <w:numFmt w:val="upperLetter"/>
      <w:lvlText w:val="%6."/>
      <w:lvlJc w:val="lef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9ED5AFF"/>
    <w:multiLevelType w:val="hybridMultilevel"/>
    <w:tmpl w:val="016E1066"/>
    <w:lvl w:ilvl="0" w:tplc="D08621F4">
      <w:start w:val="1"/>
      <w:numFmt w:val="upperLetter"/>
      <w:lvlText w:val="%1."/>
      <w:lvlJc w:val="left"/>
      <w:pPr>
        <w:ind w:left="1170" w:hanging="360"/>
      </w:pPr>
      <w:rPr>
        <w:rFonts w:hint="default"/>
        <w:b w:val="0"/>
      </w:rPr>
    </w:lvl>
    <w:lvl w:ilvl="1" w:tplc="50ECDB56">
      <w:start w:val="1"/>
      <w:numFmt w:val="lowerLetter"/>
      <w:lvlText w:val="%2."/>
      <w:lvlJc w:val="left"/>
      <w:pPr>
        <w:ind w:left="1890" w:hanging="360"/>
      </w:pPr>
      <w:rPr>
        <w:rFonts w:hint="default"/>
      </w:rPr>
    </w:lvl>
    <w:lvl w:ilvl="2" w:tplc="AA9CC76C">
      <w:start w:val="2"/>
      <w:numFmt w:val="upperLetter"/>
      <w:lvlText w:val="%3."/>
      <w:lvlJc w:val="left"/>
      <w:pPr>
        <w:ind w:left="540" w:hanging="360"/>
      </w:pPr>
      <w:rPr>
        <w:rFonts w:hint="default"/>
        <w:b/>
      </w:rPr>
    </w:lvl>
    <w:lvl w:ilvl="3" w:tplc="0409000F">
      <w:start w:val="1"/>
      <w:numFmt w:val="decimal"/>
      <w:lvlText w:val="%4."/>
      <w:lvlJc w:val="left"/>
      <w:pPr>
        <w:ind w:left="1170" w:hanging="360"/>
      </w:pPr>
    </w:lvl>
    <w:lvl w:ilvl="4" w:tplc="E4CC0344">
      <w:start w:val="20"/>
      <w:numFmt w:val="upperRoman"/>
      <w:lvlText w:val="%5."/>
      <w:lvlJc w:val="left"/>
      <w:pPr>
        <w:ind w:left="4410" w:hanging="720"/>
      </w:pPr>
      <w:rPr>
        <w:rFonts w:hint="default"/>
      </w:rPr>
    </w:lvl>
    <w:lvl w:ilvl="5" w:tplc="AF6430DE">
      <w:start w:val="2"/>
      <w:numFmt w:val="decimal"/>
      <w:lvlText w:val="(%6)"/>
      <w:lvlJc w:val="left"/>
      <w:pPr>
        <w:ind w:left="4770" w:hanging="180"/>
      </w:pPr>
      <w:rPr>
        <w:rFonts w:hint="default"/>
        <w:strike w:val="0"/>
        <w:dstrike w:val="0"/>
      </w:r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4" w15:restartNumberingAfterBreak="0">
    <w:nsid w:val="7A3E7144"/>
    <w:multiLevelType w:val="hybridMultilevel"/>
    <w:tmpl w:val="C130D084"/>
    <w:lvl w:ilvl="0" w:tplc="4976874E">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9">
      <w:start w:val="1"/>
      <w:numFmt w:val="lowerLetter"/>
      <w:lvlText w:val="%6."/>
      <w:lvlJc w:val="left"/>
      <w:pPr>
        <w:ind w:left="5040" w:hanging="180"/>
      </w:pPr>
      <w:rPr>
        <w:rFonts w:hint="default"/>
        <w:strike w:val="0"/>
        <w:dstrike w:val="0"/>
      </w:r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87947093">
    <w:abstractNumId w:val="18"/>
  </w:num>
  <w:num w:numId="2" w16cid:durableId="596864272">
    <w:abstractNumId w:val="49"/>
  </w:num>
  <w:num w:numId="3" w16cid:durableId="245773050">
    <w:abstractNumId w:val="50"/>
  </w:num>
  <w:num w:numId="4" w16cid:durableId="65692216">
    <w:abstractNumId w:val="38"/>
  </w:num>
  <w:num w:numId="5" w16cid:durableId="719748876">
    <w:abstractNumId w:val="32"/>
  </w:num>
  <w:num w:numId="6" w16cid:durableId="1493907456">
    <w:abstractNumId w:val="5"/>
  </w:num>
  <w:num w:numId="7" w16cid:durableId="943810248">
    <w:abstractNumId w:val="33"/>
  </w:num>
  <w:num w:numId="8" w16cid:durableId="1244073876">
    <w:abstractNumId w:val="8"/>
  </w:num>
  <w:num w:numId="9" w16cid:durableId="1758094614">
    <w:abstractNumId w:val="17"/>
  </w:num>
  <w:num w:numId="10" w16cid:durableId="1926839046">
    <w:abstractNumId w:val="23"/>
  </w:num>
  <w:num w:numId="11" w16cid:durableId="698622445">
    <w:abstractNumId w:val="36"/>
  </w:num>
  <w:num w:numId="12" w16cid:durableId="186213500">
    <w:abstractNumId w:val="35"/>
  </w:num>
  <w:num w:numId="13" w16cid:durableId="51391052">
    <w:abstractNumId w:val="15"/>
  </w:num>
  <w:num w:numId="14" w16cid:durableId="1311598855">
    <w:abstractNumId w:val="52"/>
  </w:num>
  <w:num w:numId="15" w16cid:durableId="2043895588">
    <w:abstractNumId w:val="1"/>
  </w:num>
  <w:num w:numId="16" w16cid:durableId="1128160701">
    <w:abstractNumId w:val="41"/>
  </w:num>
  <w:num w:numId="17" w16cid:durableId="826483901">
    <w:abstractNumId w:val="20"/>
  </w:num>
  <w:num w:numId="18" w16cid:durableId="1380322304">
    <w:abstractNumId w:val="21"/>
  </w:num>
  <w:num w:numId="19" w16cid:durableId="1167476367">
    <w:abstractNumId w:val="10"/>
  </w:num>
  <w:num w:numId="20" w16cid:durableId="1216699142">
    <w:abstractNumId w:val="37"/>
  </w:num>
  <w:num w:numId="21" w16cid:durableId="853885263">
    <w:abstractNumId w:val="30"/>
  </w:num>
  <w:num w:numId="22" w16cid:durableId="916599768">
    <w:abstractNumId w:val="54"/>
  </w:num>
  <w:num w:numId="23" w16cid:durableId="1270091829">
    <w:abstractNumId w:val="31"/>
  </w:num>
  <w:num w:numId="24" w16cid:durableId="661661368">
    <w:abstractNumId w:val="9"/>
  </w:num>
  <w:num w:numId="25" w16cid:durableId="801462428">
    <w:abstractNumId w:val="27"/>
  </w:num>
  <w:num w:numId="26" w16cid:durableId="1306355748">
    <w:abstractNumId w:val="24"/>
  </w:num>
  <w:num w:numId="27" w16cid:durableId="841310108">
    <w:abstractNumId w:val="26"/>
  </w:num>
  <w:num w:numId="28" w16cid:durableId="1046368304">
    <w:abstractNumId w:val="19"/>
  </w:num>
  <w:num w:numId="29" w16cid:durableId="1945459730">
    <w:abstractNumId w:val="42"/>
  </w:num>
  <w:num w:numId="30" w16cid:durableId="126825328">
    <w:abstractNumId w:val="40"/>
  </w:num>
  <w:num w:numId="31" w16cid:durableId="1932354102">
    <w:abstractNumId w:val="14"/>
  </w:num>
  <w:num w:numId="32" w16cid:durableId="962662010">
    <w:abstractNumId w:val="53"/>
  </w:num>
  <w:num w:numId="33" w16cid:durableId="2013951473">
    <w:abstractNumId w:val="39"/>
  </w:num>
  <w:num w:numId="34" w16cid:durableId="1898467077">
    <w:abstractNumId w:val="13"/>
  </w:num>
  <w:num w:numId="35" w16cid:durableId="825361924">
    <w:abstractNumId w:val="48"/>
  </w:num>
  <w:num w:numId="36" w16cid:durableId="1044671615">
    <w:abstractNumId w:val="2"/>
  </w:num>
  <w:num w:numId="37" w16cid:durableId="318195336">
    <w:abstractNumId w:val="4"/>
  </w:num>
  <w:num w:numId="38" w16cid:durableId="912161084">
    <w:abstractNumId w:val="0"/>
  </w:num>
  <w:num w:numId="39" w16cid:durableId="969938302">
    <w:abstractNumId w:val="12"/>
  </w:num>
  <w:num w:numId="40" w16cid:durableId="1187599076">
    <w:abstractNumId w:val="47"/>
  </w:num>
  <w:num w:numId="41" w16cid:durableId="261882242">
    <w:abstractNumId w:val="29"/>
  </w:num>
  <w:num w:numId="42" w16cid:durableId="491333150">
    <w:abstractNumId w:val="51"/>
  </w:num>
  <w:num w:numId="43" w16cid:durableId="600189534">
    <w:abstractNumId w:val="34"/>
  </w:num>
  <w:num w:numId="44" w16cid:durableId="1342783061">
    <w:abstractNumId w:val="3"/>
  </w:num>
  <w:num w:numId="45" w16cid:durableId="1013149684">
    <w:abstractNumId w:val="7"/>
  </w:num>
  <w:num w:numId="46" w16cid:durableId="19283867">
    <w:abstractNumId w:val="44"/>
  </w:num>
  <w:num w:numId="47" w16cid:durableId="912349345">
    <w:abstractNumId w:val="22"/>
  </w:num>
  <w:num w:numId="48" w16cid:durableId="13043623">
    <w:abstractNumId w:val="25"/>
  </w:num>
  <w:num w:numId="49" w16cid:durableId="1403791415">
    <w:abstractNumId w:val="46"/>
  </w:num>
  <w:num w:numId="50" w16cid:durableId="681861880">
    <w:abstractNumId w:val="43"/>
  </w:num>
  <w:num w:numId="51" w16cid:durableId="61223854">
    <w:abstractNumId w:val="6"/>
  </w:num>
  <w:num w:numId="52" w16cid:durableId="1391346351">
    <w:abstractNumId w:val="11"/>
  </w:num>
  <w:num w:numId="53" w16cid:durableId="425423142">
    <w:abstractNumId w:val="28"/>
  </w:num>
  <w:num w:numId="54" w16cid:durableId="2054426951">
    <w:abstractNumId w:val="45"/>
  </w:num>
  <w:num w:numId="55" w16cid:durableId="803741465">
    <w:abstractNumId w:val="16"/>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ff Farrar">
    <w15:presenceInfo w15:providerId="AD" w15:userId="S::jfarrar@mtsu.edu::3051b70d-7f82-44da-9412-7794e4cbf0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efaultTableStyle w:val="TableClassic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A87"/>
    <w:rsid w:val="0000083C"/>
    <w:rsid w:val="000021DB"/>
    <w:rsid w:val="00006BE3"/>
    <w:rsid w:val="00007EFC"/>
    <w:rsid w:val="00010A4F"/>
    <w:rsid w:val="000142E6"/>
    <w:rsid w:val="00014B17"/>
    <w:rsid w:val="00015BBC"/>
    <w:rsid w:val="0001717A"/>
    <w:rsid w:val="00021F00"/>
    <w:rsid w:val="000221C5"/>
    <w:rsid w:val="000273EF"/>
    <w:rsid w:val="000275D7"/>
    <w:rsid w:val="000348D4"/>
    <w:rsid w:val="000357BE"/>
    <w:rsid w:val="00036095"/>
    <w:rsid w:val="00036721"/>
    <w:rsid w:val="00043B2A"/>
    <w:rsid w:val="00044A18"/>
    <w:rsid w:val="000466AD"/>
    <w:rsid w:val="0005050C"/>
    <w:rsid w:val="00053B71"/>
    <w:rsid w:val="00056787"/>
    <w:rsid w:val="00060DA9"/>
    <w:rsid w:val="000646D3"/>
    <w:rsid w:val="00065E07"/>
    <w:rsid w:val="00070543"/>
    <w:rsid w:val="00070B73"/>
    <w:rsid w:val="00071537"/>
    <w:rsid w:val="0007378F"/>
    <w:rsid w:val="00073FB0"/>
    <w:rsid w:val="00081FEE"/>
    <w:rsid w:val="000855A1"/>
    <w:rsid w:val="0009312D"/>
    <w:rsid w:val="00097D10"/>
    <w:rsid w:val="000A0149"/>
    <w:rsid w:val="000A0903"/>
    <w:rsid w:val="000A22A5"/>
    <w:rsid w:val="000C16A2"/>
    <w:rsid w:val="000C3214"/>
    <w:rsid w:val="000C35CA"/>
    <w:rsid w:val="000D3DB9"/>
    <w:rsid w:val="000D4117"/>
    <w:rsid w:val="000D65EE"/>
    <w:rsid w:val="000E511A"/>
    <w:rsid w:val="000E5C55"/>
    <w:rsid w:val="000E7E48"/>
    <w:rsid w:val="000F3C76"/>
    <w:rsid w:val="000F75FE"/>
    <w:rsid w:val="00102FF9"/>
    <w:rsid w:val="001129C0"/>
    <w:rsid w:val="001156C0"/>
    <w:rsid w:val="001177D6"/>
    <w:rsid w:val="00117BD4"/>
    <w:rsid w:val="00117EEF"/>
    <w:rsid w:val="0012378C"/>
    <w:rsid w:val="00131D90"/>
    <w:rsid w:val="00132146"/>
    <w:rsid w:val="00132737"/>
    <w:rsid w:val="00132782"/>
    <w:rsid w:val="001400CA"/>
    <w:rsid w:val="00140E06"/>
    <w:rsid w:val="0014652A"/>
    <w:rsid w:val="00146CDD"/>
    <w:rsid w:val="00154AC4"/>
    <w:rsid w:val="0015624D"/>
    <w:rsid w:val="001576EF"/>
    <w:rsid w:val="00161939"/>
    <w:rsid w:val="00170C40"/>
    <w:rsid w:val="001714B9"/>
    <w:rsid w:val="00177491"/>
    <w:rsid w:val="001801A0"/>
    <w:rsid w:val="001802B8"/>
    <w:rsid w:val="00180F47"/>
    <w:rsid w:val="0018646E"/>
    <w:rsid w:val="0018657F"/>
    <w:rsid w:val="001913CB"/>
    <w:rsid w:val="00194572"/>
    <w:rsid w:val="001954E1"/>
    <w:rsid w:val="0019559F"/>
    <w:rsid w:val="00197942"/>
    <w:rsid w:val="001A0C64"/>
    <w:rsid w:val="001A2AFF"/>
    <w:rsid w:val="001A46F0"/>
    <w:rsid w:val="001B483F"/>
    <w:rsid w:val="001B4F36"/>
    <w:rsid w:val="001C10DC"/>
    <w:rsid w:val="001C16DA"/>
    <w:rsid w:val="001C3A58"/>
    <w:rsid w:val="001D00CD"/>
    <w:rsid w:val="001D307E"/>
    <w:rsid w:val="001D4BB5"/>
    <w:rsid w:val="001E28CC"/>
    <w:rsid w:val="001F0A1C"/>
    <w:rsid w:val="001F14F9"/>
    <w:rsid w:val="00202F04"/>
    <w:rsid w:val="00211E42"/>
    <w:rsid w:val="00214699"/>
    <w:rsid w:val="00216B29"/>
    <w:rsid w:val="00224DC3"/>
    <w:rsid w:val="002269A0"/>
    <w:rsid w:val="00230792"/>
    <w:rsid w:val="00232538"/>
    <w:rsid w:val="002325FE"/>
    <w:rsid w:val="002345C2"/>
    <w:rsid w:val="00236573"/>
    <w:rsid w:val="00240348"/>
    <w:rsid w:val="002428F2"/>
    <w:rsid w:val="00246D0D"/>
    <w:rsid w:val="00250D07"/>
    <w:rsid w:val="00250FF0"/>
    <w:rsid w:val="00251151"/>
    <w:rsid w:val="00253477"/>
    <w:rsid w:val="002571E1"/>
    <w:rsid w:val="00257FEA"/>
    <w:rsid w:val="002604DC"/>
    <w:rsid w:val="00260DE9"/>
    <w:rsid w:val="00272DC4"/>
    <w:rsid w:val="002820F8"/>
    <w:rsid w:val="0028584D"/>
    <w:rsid w:val="00293EBB"/>
    <w:rsid w:val="0029568F"/>
    <w:rsid w:val="00295E3C"/>
    <w:rsid w:val="0029673B"/>
    <w:rsid w:val="00296E34"/>
    <w:rsid w:val="002A49AE"/>
    <w:rsid w:val="002A55BC"/>
    <w:rsid w:val="002A613B"/>
    <w:rsid w:val="002A6447"/>
    <w:rsid w:val="002B18BF"/>
    <w:rsid w:val="002B1FA1"/>
    <w:rsid w:val="002B33EF"/>
    <w:rsid w:val="002B43DB"/>
    <w:rsid w:val="002B43EB"/>
    <w:rsid w:val="002B463C"/>
    <w:rsid w:val="002B5A43"/>
    <w:rsid w:val="002B6956"/>
    <w:rsid w:val="002C06C8"/>
    <w:rsid w:val="002C731E"/>
    <w:rsid w:val="002D0BDC"/>
    <w:rsid w:val="002D3CD0"/>
    <w:rsid w:val="002D408F"/>
    <w:rsid w:val="002E21DB"/>
    <w:rsid w:val="002E567A"/>
    <w:rsid w:val="002E696F"/>
    <w:rsid w:val="002E6EDE"/>
    <w:rsid w:val="002F3108"/>
    <w:rsid w:val="002F567A"/>
    <w:rsid w:val="00301BA3"/>
    <w:rsid w:val="00301EDD"/>
    <w:rsid w:val="003021BC"/>
    <w:rsid w:val="00305504"/>
    <w:rsid w:val="00310ADA"/>
    <w:rsid w:val="00311F8C"/>
    <w:rsid w:val="00316642"/>
    <w:rsid w:val="003179EA"/>
    <w:rsid w:val="00317A87"/>
    <w:rsid w:val="003264F6"/>
    <w:rsid w:val="00330A6C"/>
    <w:rsid w:val="00331AA6"/>
    <w:rsid w:val="003428B8"/>
    <w:rsid w:val="0034352F"/>
    <w:rsid w:val="00343BA9"/>
    <w:rsid w:val="00346B2C"/>
    <w:rsid w:val="0035112F"/>
    <w:rsid w:val="003571CF"/>
    <w:rsid w:val="00357AA5"/>
    <w:rsid w:val="00357DE7"/>
    <w:rsid w:val="003643D6"/>
    <w:rsid w:val="00365B6D"/>
    <w:rsid w:val="00367876"/>
    <w:rsid w:val="00370152"/>
    <w:rsid w:val="003724F0"/>
    <w:rsid w:val="00372785"/>
    <w:rsid w:val="00374690"/>
    <w:rsid w:val="003758A0"/>
    <w:rsid w:val="0038034F"/>
    <w:rsid w:val="00380B09"/>
    <w:rsid w:val="00380B24"/>
    <w:rsid w:val="0038160C"/>
    <w:rsid w:val="00383D3B"/>
    <w:rsid w:val="00384661"/>
    <w:rsid w:val="00384AE0"/>
    <w:rsid w:val="0038549C"/>
    <w:rsid w:val="003A0891"/>
    <w:rsid w:val="003B200C"/>
    <w:rsid w:val="003C0B35"/>
    <w:rsid w:val="003C4FE1"/>
    <w:rsid w:val="003C6D69"/>
    <w:rsid w:val="003C7AEE"/>
    <w:rsid w:val="003C7B59"/>
    <w:rsid w:val="003D0940"/>
    <w:rsid w:val="003D0D41"/>
    <w:rsid w:val="003E0BDD"/>
    <w:rsid w:val="003E1726"/>
    <w:rsid w:val="003E1AC9"/>
    <w:rsid w:val="003E6112"/>
    <w:rsid w:val="003F092F"/>
    <w:rsid w:val="003F5101"/>
    <w:rsid w:val="00400A15"/>
    <w:rsid w:val="004012ED"/>
    <w:rsid w:val="00404537"/>
    <w:rsid w:val="0040787A"/>
    <w:rsid w:val="0041456B"/>
    <w:rsid w:val="00421BD5"/>
    <w:rsid w:val="00423D8C"/>
    <w:rsid w:val="00425619"/>
    <w:rsid w:val="00431782"/>
    <w:rsid w:val="00434AD3"/>
    <w:rsid w:val="004406ED"/>
    <w:rsid w:val="00443F0B"/>
    <w:rsid w:val="0044581F"/>
    <w:rsid w:val="00450CC0"/>
    <w:rsid w:val="00451C52"/>
    <w:rsid w:val="004529A3"/>
    <w:rsid w:val="00453257"/>
    <w:rsid w:val="00454500"/>
    <w:rsid w:val="0045620F"/>
    <w:rsid w:val="00457D81"/>
    <w:rsid w:val="00460DBA"/>
    <w:rsid w:val="004632DF"/>
    <w:rsid w:val="00464DE8"/>
    <w:rsid w:val="0046765F"/>
    <w:rsid w:val="0047506F"/>
    <w:rsid w:val="004763BD"/>
    <w:rsid w:val="00476E23"/>
    <w:rsid w:val="004807B8"/>
    <w:rsid w:val="00483638"/>
    <w:rsid w:val="00484F9B"/>
    <w:rsid w:val="00485252"/>
    <w:rsid w:val="004927E8"/>
    <w:rsid w:val="004959C4"/>
    <w:rsid w:val="00497B39"/>
    <w:rsid w:val="004A2B44"/>
    <w:rsid w:val="004A4D15"/>
    <w:rsid w:val="004A675D"/>
    <w:rsid w:val="004A6794"/>
    <w:rsid w:val="004B6071"/>
    <w:rsid w:val="004C1AF3"/>
    <w:rsid w:val="004C1F2F"/>
    <w:rsid w:val="004C3943"/>
    <w:rsid w:val="004C3FB6"/>
    <w:rsid w:val="004C41F9"/>
    <w:rsid w:val="004C6B72"/>
    <w:rsid w:val="004C6CD5"/>
    <w:rsid w:val="004D1264"/>
    <w:rsid w:val="004D31AA"/>
    <w:rsid w:val="004D334A"/>
    <w:rsid w:val="004D4C90"/>
    <w:rsid w:val="004D61E5"/>
    <w:rsid w:val="004D7A66"/>
    <w:rsid w:val="004E2ED0"/>
    <w:rsid w:val="004F000E"/>
    <w:rsid w:val="004F36B2"/>
    <w:rsid w:val="004F3B43"/>
    <w:rsid w:val="004F440C"/>
    <w:rsid w:val="004F4C99"/>
    <w:rsid w:val="004F6549"/>
    <w:rsid w:val="004F7A8C"/>
    <w:rsid w:val="004F7D0A"/>
    <w:rsid w:val="005002CC"/>
    <w:rsid w:val="00501927"/>
    <w:rsid w:val="00502960"/>
    <w:rsid w:val="00502CE1"/>
    <w:rsid w:val="0050347C"/>
    <w:rsid w:val="00503C0F"/>
    <w:rsid w:val="005041E0"/>
    <w:rsid w:val="00504D46"/>
    <w:rsid w:val="005072A0"/>
    <w:rsid w:val="00507C04"/>
    <w:rsid w:val="00511027"/>
    <w:rsid w:val="005128F5"/>
    <w:rsid w:val="00514FDF"/>
    <w:rsid w:val="0052146B"/>
    <w:rsid w:val="0052400F"/>
    <w:rsid w:val="00525F94"/>
    <w:rsid w:val="005270E6"/>
    <w:rsid w:val="00530EE6"/>
    <w:rsid w:val="00534886"/>
    <w:rsid w:val="00540740"/>
    <w:rsid w:val="00541C60"/>
    <w:rsid w:val="00544DBF"/>
    <w:rsid w:val="00545247"/>
    <w:rsid w:val="00545CCD"/>
    <w:rsid w:val="00547600"/>
    <w:rsid w:val="00547FA5"/>
    <w:rsid w:val="00550A77"/>
    <w:rsid w:val="005512BD"/>
    <w:rsid w:val="00552CD7"/>
    <w:rsid w:val="00556A1F"/>
    <w:rsid w:val="0057032C"/>
    <w:rsid w:val="00572543"/>
    <w:rsid w:val="00574ABF"/>
    <w:rsid w:val="005756DC"/>
    <w:rsid w:val="00580792"/>
    <w:rsid w:val="00583F6D"/>
    <w:rsid w:val="005843AA"/>
    <w:rsid w:val="00587E2C"/>
    <w:rsid w:val="00593806"/>
    <w:rsid w:val="005938ED"/>
    <w:rsid w:val="0059590B"/>
    <w:rsid w:val="00596A83"/>
    <w:rsid w:val="005A2EB9"/>
    <w:rsid w:val="005A44EA"/>
    <w:rsid w:val="005A7081"/>
    <w:rsid w:val="005B658B"/>
    <w:rsid w:val="005B6678"/>
    <w:rsid w:val="005C31D8"/>
    <w:rsid w:val="005C3AFE"/>
    <w:rsid w:val="005C6D90"/>
    <w:rsid w:val="005D4187"/>
    <w:rsid w:val="005D48D6"/>
    <w:rsid w:val="005D50F1"/>
    <w:rsid w:val="005D7F8C"/>
    <w:rsid w:val="005E11DF"/>
    <w:rsid w:val="005E2698"/>
    <w:rsid w:val="005E292E"/>
    <w:rsid w:val="005E2BC1"/>
    <w:rsid w:val="005E3EA5"/>
    <w:rsid w:val="005F44D9"/>
    <w:rsid w:val="005F5C83"/>
    <w:rsid w:val="005F5E29"/>
    <w:rsid w:val="006006BE"/>
    <w:rsid w:val="00602B7C"/>
    <w:rsid w:val="0061213E"/>
    <w:rsid w:val="0061416F"/>
    <w:rsid w:val="00631544"/>
    <w:rsid w:val="00636F52"/>
    <w:rsid w:val="006523B8"/>
    <w:rsid w:val="00652618"/>
    <w:rsid w:val="00654C96"/>
    <w:rsid w:val="00656D04"/>
    <w:rsid w:val="006570F0"/>
    <w:rsid w:val="006628A8"/>
    <w:rsid w:val="00663425"/>
    <w:rsid w:val="006662C0"/>
    <w:rsid w:val="00670979"/>
    <w:rsid w:val="00671C7E"/>
    <w:rsid w:val="00674955"/>
    <w:rsid w:val="0068431E"/>
    <w:rsid w:val="0068610D"/>
    <w:rsid w:val="0069015C"/>
    <w:rsid w:val="00692857"/>
    <w:rsid w:val="00695331"/>
    <w:rsid w:val="006A0B83"/>
    <w:rsid w:val="006A27B7"/>
    <w:rsid w:val="006A2811"/>
    <w:rsid w:val="006A4358"/>
    <w:rsid w:val="006A50BB"/>
    <w:rsid w:val="006A649B"/>
    <w:rsid w:val="006A6BA0"/>
    <w:rsid w:val="006B0BC1"/>
    <w:rsid w:val="006B3B23"/>
    <w:rsid w:val="006C4D64"/>
    <w:rsid w:val="006C6F49"/>
    <w:rsid w:val="006D4A81"/>
    <w:rsid w:val="006D792E"/>
    <w:rsid w:val="006E0670"/>
    <w:rsid w:val="006E0EB7"/>
    <w:rsid w:val="006E2616"/>
    <w:rsid w:val="006E4540"/>
    <w:rsid w:val="006F0190"/>
    <w:rsid w:val="006F1A37"/>
    <w:rsid w:val="006F5FAC"/>
    <w:rsid w:val="006F6B46"/>
    <w:rsid w:val="006F7424"/>
    <w:rsid w:val="007019CB"/>
    <w:rsid w:val="00702CB0"/>
    <w:rsid w:val="00702FB1"/>
    <w:rsid w:val="007068E1"/>
    <w:rsid w:val="00707B04"/>
    <w:rsid w:val="007126C7"/>
    <w:rsid w:val="0071518F"/>
    <w:rsid w:val="007162EF"/>
    <w:rsid w:val="0072342C"/>
    <w:rsid w:val="007253FF"/>
    <w:rsid w:val="00726152"/>
    <w:rsid w:val="00731206"/>
    <w:rsid w:val="007312D2"/>
    <w:rsid w:val="0074458A"/>
    <w:rsid w:val="0074626A"/>
    <w:rsid w:val="007507E9"/>
    <w:rsid w:val="00752120"/>
    <w:rsid w:val="0075335A"/>
    <w:rsid w:val="00755F42"/>
    <w:rsid w:val="007560C1"/>
    <w:rsid w:val="007620EB"/>
    <w:rsid w:val="00765FE9"/>
    <w:rsid w:val="00767EF9"/>
    <w:rsid w:val="00773D20"/>
    <w:rsid w:val="00773E06"/>
    <w:rsid w:val="00777377"/>
    <w:rsid w:val="00783241"/>
    <w:rsid w:val="00783305"/>
    <w:rsid w:val="00783450"/>
    <w:rsid w:val="00785A2D"/>
    <w:rsid w:val="007902B5"/>
    <w:rsid w:val="00790FD9"/>
    <w:rsid w:val="00792F13"/>
    <w:rsid w:val="00795D7F"/>
    <w:rsid w:val="007A4B82"/>
    <w:rsid w:val="007A6151"/>
    <w:rsid w:val="007A6459"/>
    <w:rsid w:val="007A6C4F"/>
    <w:rsid w:val="007A7AF6"/>
    <w:rsid w:val="007C646E"/>
    <w:rsid w:val="007D3B64"/>
    <w:rsid w:val="007D58A4"/>
    <w:rsid w:val="007D7558"/>
    <w:rsid w:val="007E171B"/>
    <w:rsid w:val="007E2060"/>
    <w:rsid w:val="007F6DB8"/>
    <w:rsid w:val="008005C1"/>
    <w:rsid w:val="00803808"/>
    <w:rsid w:val="00804C71"/>
    <w:rsid w:val="008068BA"/>
    <w:rsid w:val="00810295"/>
    <w:rsid w:val="00812B45"/>
    <w:rsid w:val="00815C77"/>
    <w:rsid w:val="0081687A"/>
    <w:rsid w:val="0081715B"/>
    <w:rsid w:val="00824E23"/>
    <w:rsid w:val="008321E7"/>
    <w:rsid w:val="00833502"/>
    <w:rsid w:val="00841C92"/>
    <w:rsid w:val="00843BC7"/>
    <w:rsid w:val="0084607E"/>
    <w:rsid w:val="00847600"/>
    <w:rsid w:val="008531B2"/>
    <w:rsid w:val="00857B61"/>
    <w:rsid w:val="00860297"/>
    <w:rsid w:val="008647EF"/>
    <w:rsid w:val="00864A5D"/>
    <w:rsid w:val="00865AEF"/>
    <w:rsid w:val="0087272D"/>
    <w:rsid w:val="00872858"/>
    <w:rsid w:val="00872C54"/>
    <w:rsid w:val="0087358A"/>
    <w:rsid w:val="00880195"/>
    <w:rsid w:val="008860A3"/>
    <w:rsid w:val="00886507"/>
    <w:rsid w:val="00890378"/>
    <w:rsid w:val="00890EEA"/>
    <w:rsid w:val="00893D41"/>
    <w:rsid w:val="00896DB9"/>
    <w:rsid w:val="008A0DFC"/>
    <w:rsid w:val="008A4179"/>
    <w:rsid w:val="008A47FD"/>
    <w:rsid w:val="008A6B8B"/>
    <w:rsid w:val="008A7E74"/>
    <w:rsid w:val="008B7F8D"/>
    <w:rsid w:val="008C0AE4"/>
    <w:rsid w:val="008C6BA9"/>
    <w:rsid w:val="008C6F3C"/>
    <w:rsid w:val="008C79F8"/>
    <w:rsid w:val="008D27C7"/>
    <w:rsid w:val="008D5137"/>
    <w:rsid w:val="008D686F"/>
    <w:rsid w:val="008D70E7"/>
    <w:rsid w:val="008D7147"/>
    <w:rsid w:val="008E2561"/>
    <w:rsid w:val="008E39BF"/>
    <w:rsid w:val="008E4B7E"/>
    <w:rsid w:val="008E4DAD"/>
    <w:rsid w:val="008E75DC"/>
    <w:rsid w:val="008E7E0C"/>
    <w:rsid w:val="008F58D7"/>
    <w:rsid w:val="008F73E7"/>
    <w:rsid w:val="008F7AFC"/>
    <w:rsid w:val="00900DD6"/>
    <w:rsid w:val="00901FD6"/>
    <w:rsid w:val="00902679"/>
    <w:rsid w:val="00904399"/>
    <w:rsid w:val="00904995"/>
    <w:rsid w:val="00920DEF"/>
    <w:rsid w:val="00927B99"/>
    <w:rsid w:val="00941535"/>
    <w:rsid w:val="00947722"/>
    <w:rsid w:val="00951713"/>
    <w:rsid w:val="009546BA"/>
    <w:rsid w:val="00954B3B"/>
    <w:rsid w:val="00954BA7"/>
    <w:rsid w:val="00955ACE"/>
    <w:rsid w:val="00955AD2"/>
    <w:rsid w:val="00960CED"/>
    <w:rsid w:val="00960DA4"/>
    <w:rsid w:val="009619B7"/>
    <w:rsid w:val="00963524"/>
    <w:rsid w:val="00967D49"/>
    <w:rsid w:val="00972C66"/>
    <w:rsid w:val="00982767"/>
    <w:rsid w:val="00985672"/>
    <w:rsid w:val="00986C86"/>
    <w:rsid w:val="00991A0A"/>
    <w:rsid w:val="00993C8C"/>
    <w:rsid w:val="009947D3"/>
    <w:rsid w:val="009A0C21"/>
    <w:rsid w:val="009A2A8A"/>
    <w:rsid w:val="009A2CCA"/>
    <w:rsid w:val="009A2E11"/>
    <w:rsid w:val="009B1B80"/>
    <w:rsid w:val="009B1DD0"/>
    <w:rsid w:val="009C6DDE"/>
    <w:rsid w:val="009D1192"/>
    <w:rsid w:val="009D3212"/>
    <w:rsid w:val="009D5233"/>
    <w:rsid w:val="009D748D"/>
    <w:rsid w:val="009D7C6F"/>
    <w:rsid w:val="009F221F"/>
    <w:rsid w:val="009F3994"/>
    <w:rsid w:val="009F4030"/>
    <w:rsid w:val="009F484E"/>
    <w:rsid w:val="009F51A4"/>
    <w:rsid w:val="009F5BCD"/>
    <w:rsid w:val="009F6BF2"/>
    <w:rsid w:val="00A0447A"/>
    <w:rsid w:val="00A052E3"/>
    <w:rsid w:val="00A05628"/>
    <w:rsid w:val="00A0617B"/>
    <w:rsid w:val="00A10769"/>
    <w:rsid w:val="00A130BD"/>
    <w:rsid w:val="00A153E0"/>
    <w:rsid w:val="00A21953"/>
    <w:rsid w:val="00A22BA8"/>
    <w:rsid w:val="00A24369"/>
    <w:rsid w:val="00A2703C"/>
    <w:rsid w:val="00A27394"/>
    <w:rsid w:val="00A31A2A"/>
    <w:rsid w:val="00A32BF8"/>
    <w:rsid w:val="00A4053E"/>
    <w:rsid w:val="00A43D58"/>
    <w:rsid w:val="00A461BE"/>
    <w:rsid w:val="00A50F42"/>
    <w:rsid w:val="00A52EAA"/>
    <w:rsid w:val="00A53BA1"/>
    <w:rsid w:val="00A53D37"/>
    <w:rsid w:val="00A55529"/>
    <w:rsid w:val="00A560BB"/>
    <w:rsid w:val="00A61DA2"/>
    <w:rsid w:val="00A62DA1"/>
    <w:rsid w:val="00A66F38"/>
    <w:rsid w:val="00A67B9D"/>
    <w:rsid w:val="00A75739"/>
    <w:rsid w:val="00A8041F"/>
    <w:rsid w:val="00A8629B"/>
    <w:rsid w:val="00A862BF"/>
    <w:rsid w:val="00A91B42"/>
    <w:rsid w:val="00A91CC2"/>
    <w:rsid w:val="00A92EC5"/>
    <w:rsid w:val="00A931FF"/>
    <w:rsid w:val="00A9358E"/>
    <w:rsid w:val="00A95DB4"/>
    <w:rsid w:val="00AA38CF"/>
    <w:rsid w:val="00AA3E3F"/>
    <w:rsid w:val="00AA4098"/>
    <w:rsid w:val="00AA52FE"/>
    <w:rsid w:val="00AB2550"/>
    <w:rsid w:val="00AB44BB"/>
    <w:rsid w:val="00AC04DE"/>
    <w:rsid w:val="00AC21A5"/>
    <w:rsid w:val="00AC2CCC"/>
    <w:rsid w:val="00AC660E"/>
    <w:rsid w:val="00AD3632"/>
    <w:rsid w:val="00AE1152"/>
    <w:rsid w:val="00AE276E"/>
    <w:rsid w:val="00AE2A3A"/>
    <w:rsid w:val="00AE6ED9"/>
    <w:rsid w:val="00AF2414"/>
    <w:rsid w:val="00AF7333"/>
    <w:rsid w:val="00AF7D4B"/>
    <w:rsid w:val="00B03944"/>
    <w:rsid w:val="00B068BD"/>
    <w:rsid w:val="00B102D7"/>
    <w:rsid w:val="00B14A12"/>
    <w:rsid w:val="00B152E2"/>
    <w:rsid w:val="00B22F76"/>
    <w:rsid w:val="00B31572"/>
    <w:rsid w:val="00B33EF4"/>
    <w:rsid w:val="00B429CB"/>
    <w:rsid w:val="00B45C90"/>
    <w:rsid w:val="00B4618F"/>
    <w:rsid w:val="00B4637F"/>
    <w:rsid w:val="00B506C3"/>
    <w:rsid w:val="00B5394C"/>
    <w:rsid w:val="00B5410C"/>
    <w:rsid w:val="00B66CC6"/>
    <w:rsid w:val="00B700FF"/>
    <w:rsid w:val="00B74B69"/>
    <w:rsid w:val="00B76AC0"/>
    <w:rsid w:val="00B77EF7"/>
    <w:rsid w:val="00B8152C"/>
    <w:rsid w:val="00B8503E"/>
    <w:rsid w:val="00B85C85"/>
    <w:rsid w:val="00B91B69"/>
    <w:rsid w:val="00B93BA1"/>
    <w:rsid w:val="00B949E9"/>
    <w:rsid w:val="00B95E0C"/>
    <w:rsid w:val="00B96728"/>
    <w:rsid w:val="00B97068"/>
    <w:rsid w:val="00BA064B"/>
    <w:rsid w:val="00BA0952"/>
    <w:rsid w:val="00BA4F74"/>
    <w:rsid w:val="00BA752F"/>
    <w:rsid w:val="00BB636B"/>
    <w:rsid w:val="00BC0C39"/>
    <w:rsid w:val="00BC1C38"/>
    <w:rsid w:val="00BC46F2"/>
    <w:rsid w:val="00BD241C"/>
    <w:rsid w:val="00BE0547"/>
    <w:rsid w:val="00BE2CA6"/>
    <w:rsid w:val="00BE4C57"/>
    <w:rsid w:val="00BE692B"/>
    <w:rsid w:val="00BE7B30"/>
    <w:rsid w:val="00BF3787"/>
    <w:rsid w:val="00BF4B69"/>
    <w:rsid w:val="00BF552B"/>
    <w:rsid w:val="00BF7572"/>
    <w:rsid w:val="00C027B4"/>
    <w:rsid w:val="00C033C6"/>
    <w:rsid w:val="00C03CEF"/>
    <w:rsid w:val="00C04F39"/>
    <w:rsid w:val="00C10AD2"/>
    <w:rsid w:val="00C11306"/>
    <w:rsid w:val="00C11AC1"/>
    <w:rsid w:val="00C11B9D"/>
    <w:rsid w:val="00C14BE5"/>
    <w:rsid w:val="00C16D86"/>
    <w:rsid w:val="00C215F1"/>
    <w:rsid w:val="00C22D25"/>
    <w:rsid w:val="00C2537B"/>
    <w:rsid w:val="00C30C50"/>
    <w:rsid w:val="00C32149"/>
    <w:rsid w:val="00C3359F"/>
    <w:rsid w:val="00C4328A"/>
    <w:rsid w:val="00C5088A"/>
    <w:rsid w:val="00C54FDE"/>
    <w:rsid w:val="00C5609D"/>
    <w:rsid w:val="00C61AB8"/>
    <w:rsid w:val="00C620A2"/>
    <w:rsid w:val="00C62BDE"/>
    <w:rsid w:val="00C63DE6"/>
    <w:rsid w:val="00C64B15"/>
    <w:rsid w:val="00C65FC0"/>
    <w:rsid w:val="00C703A5"/>
    <w:rsid w:val="00C73B20"/>
    <w:rsid w:val="00C761D4"/>
    <w:rsid w:val="00C7627C"/>
    <w:rsid w:val="00C76DB3"/>
    <w:rsid w:val="00C76F9B"/>
    <w:rsid w:val="00C772E8"/>
    <w:rsid w:val="00C84C30"/>
    <w:rsid w:val="00C91988"/>
    <w:rsid w:val="00C95AF5"/>
    <w:rsid w:val="00C968A2"/>
    <w:rsid w:val="00C9760B"/>
    <w:rsid w:val="00CA0771"/>
    <w:rsid w:val="00CA1BFA"/>
    <w:rsid w:val="00CA5265"/>
    <w:rsid w:val="00CA7BE8"/>
    <w:rsid w:val="00CB3A36"/>
    <w:rsid w:val="00CB3F31"/>
    <w:rsid w:val="00CB4FCE"/>
    <w:rsid w:val="00CB7491"/>
    <w:rsid w:val="00CC1082"/>
    <w:rsid w:val="00CC2A47"/>
    <w:rsid w:val="00CD3459"/>
    <w:rsid w:val="00CD3FD1"/>
    <w:rsid w:val="00CD4CA5"/>
    <w:rsid w:val="00CD6A3F"/>
    <w:rsid w:val="00CD7B04"/>
    <w:rsid w:val="00CE0C8B"/>
    <w:rsid w:val="00CE2D69"/>
    <w:rsid w:val="00CE31F1"/>
    <w:rsid w:val="00CE4D6F"/>
    <w:rsid w:val="00CF4765"/>
    <w:rsid w:val="00CF60B2"/>
    <w:rsid w:val="00D00611"/>
    <w:rsid w:val="00D022B7"/>
    <w:rsid w:val="00D026E4"/>
    <w:rsid w:val="00D06812"/>
    <w:rsid w:val="00D115DF"/>
    <w:rsid w:val="00D20B93"/>
    <w:rsid w:val="00D21196"/>
    <w:rsid w:val="00D2518A"/>
    <w:rsid w:val="00D3051F"/>
    <w:rsid w:val="00D36C53"/>
    <w:rsid w:val="00D37DAF"/>
    <w:rsid w:val="00D44886"/>
    <w:rsid w:val="00D44EC2"/>
    <w:rsid w:val="00D46C4E"/>
    <w:rsid w:val="00D50E0B"/>
    <w:rsid w:val="00D532C5"/>
    <w:rsid w:val="00D54D55"/>
    <w:rsid w:val="00D55409"/>
    <w:rsid w:val="00D56554"/>
    <w:rsid w:val="00D60073"/>
    <w:rsid w:val="00D618AE"/>
    <w:rsid w:val="00D67E32"/>
    <w:rsid w:val="00D724F3"/>
    <w:rsid w:val="00D810D7"/>
    <w:rsid w:val="00D82340"/>
    <w:rsid w:val="00D83AC0"/>
    <w:rsid w:val="00D84942"/>
    <w:rsid w:val="00D85CCC"/>
    <w:rsid w:val="00D85F3A"/>
    <w:rsid w:val="00D86197"/>
    <w:rsid w:val="00D879CB"/>
    <w:rsid w:val="00D92663"/>
    <w:rsid w:val="00D9369C"/>
    <w:rsid w:val="00DA4C65"/>
    <w:rsid w:val="00DB1B07"/>
    <w:rsid w:val="00DB6AEF"/>
    <w:rsid w:val="00DC0001"/>
    <w:rsid w:val="00DC6DEA"/>
    <w:rsid w:val="00DD3239"/>
    <w:rsid w:val="00DD4FF1"/>
    <w:rsid w:val="00DD64AE"/>
    <w:rsid w:val="00DD64FF"/>
    <w:rsid w:val="00DE229E"/>
    <w:rsid w:val="00DE4D1D"/>
    <w:rsid w:val="00DE5197"/>
    <w:rsid w:val="00DE619C"/>
    <w:rsid w:val="00DF041A"/>
    <w:rsid w:val="00DF6D3E"/>
    <w:rsid w:val="00DF7237"/>
    <w:rsid w:val="00E00209"/>
    <w:rsid w:val="00E0534C"/>
    <w:rsid w:val="00E101B8"/>
    <w:rsid w:val="00E12D03"/>
    <w:rsid w:val="00E142FC"/>
    <w:rsid w:val="00E16C0E"/>
    <w:rsid w:val="00E2381A"/>
    <w:rsid w:val="00E2699F"/>
    <w:rsid w:val="00E272C3"/>
    <w:rsid w:val="00E345B2"/>
    <w:rsid w:val="00E34988"/>
    <w:rsid w:val="00E35EF0"/>
    <w:rsid w:val="00E40102"/>
    <w:rsid w:val="00E470DE"/>
    <w:rsid w:val="00E624B4"/>
    <w:rsid w:val="00E62916"/>
    <w:rsid w:val="00E6393F"/>
    <w:rsid w:val="00E712B0"/>
    <w:rsid w:val="00E71B60"/>
    <w:rsid w:val="00E72832"/>
    <w:rsid w:val="00E74C23"/>
    <w:rsid w:val="00E77031"/>
    <w:rsid w:val="00E776BA"/>
    <w:rsid w:val="00E81A99"/>
    <w:rsid w:val="00E81AC8"/>
    <w:rsid w:val="00E97646"/>
    <w:rsid w:val="00EA0952"/>
    <w:rsid w:val="00EA3966"/>
    <w:rsid w:val="00EA40F1"/>
    <w:rsid w:val="00EA4DDC"/>
    <w:rsid w:val="00EA4E1F"/>
    <w:rsid w:val="00EA4E4F"/>
    <w:rsid w:val="00EA7882"/>
    <w:rsid w:val="00EA7AAA"/>
    <w:rsid w:val="00EB5622"/>
    <w:rsid w:val="00EC2229"/>
    <w:rsid w:val="00EC4429"/>
    <w:rsid w:val="00ED08BB"/>
    <w:rsid w:val="00ED206C"/>
    <w:rsid w:val="00ED60AB"/>
    <w:rsid w:val="00ED7B3A"/>
    <w:rsid w:val="00EE1DFF"/>
    <w:rsid w:val="00EE6493"/>
    <w:rsid w:val="00EF16F7"/>
    <w:rsid w:val="00EF172F"/>
    <w:rsid w:val="00EF3D20"/>
    <w:rsid w:val="00EF79AE"/>
    <w:rsid w:val="00F03025"/>
    <w:rsid w:val="00F0659A"/>
    <w:rsid w:val="00F07BA3"/>
    <w:rsid w:val="00F125B1"/>
    <w:rsid w:val="00F13373"/>
    <w:rsid w:val="00F1420B"/>
    <w:rsid w:val="00F1602D"/>
    <w:rsid w:val="00F1797B"/>
    <w:rsid w:val="00F2065F"/>
    <w:rsid w:val="00F213D4"/>
    <w:rsid w:val="00F24E95"/>
    <w:rsid w:val="00F276D0"/>
    <w:rsid w:val="00F318B5"/>
    <w:rsid w:val="00F37566"/>
    <w:rsid w:val="00F410DF"/>
    <w:rsid w:val="00F421CB"/>
    <w:rsid w:val="00F42508"/>
    <w:rsid w:val="00F44640"/>
    <w:rsid w:val="00F4684A"/>
    <w:rsid w:val="00F56EB3"/>
    <w:rsid w:val="00F5702E"/>
    <w:rsid w:val="00F63CDC"/>
    <w:rsid w:val="00F63E61"/>
    <w:rsid w:val="00F73122"/>
    <w:rsid w:val="00F73E62"/>
    <w:rsid w:val="00F76D01"/>
    <w:rsid w:val="00F801C8"/>
    <w:rsid w:val="00F8220E"/>
    <w:rsid w:val="00F82C89"/>
    <w:rsid w:val="00F83382"/>
    <w:rsid w:val="00F83A15"/>
    <w:rsid w:val="00F85E46"/>
    <w:rsid w:val="00F875DB"/>
    <w:rsid w:val="00F97FCF"/>
    <w:rsid w:val="00FA0EBC"/>
    <w:rsid w:val="00FA1893"/>
    <w:rsid w:val="00FA22A4"/>
    <w:rsid w:val="00FA2E8A"/>
    <w:rsid w:val="00FB0868"/>
    <w:rsid w:val="00FB20E2"/>
    <w:rsid w:val="00FB5862"/>
    <w:rsid w:val="00FB7956"/>
    <w:rsid w:val="00FC2B5C"/>
    <w:rsid w:val="00FC4082"/>
    <w:rsid w:val="00FC4A84"/>
    <w:rsid w:val="00FD0B2C"/>
    <w:rsid w:val="00FD6CF5"/>
    <w:rsid w:val="00FF0A94"/>
    <w:rsid w:val="00FF3CB0"/>
    <w:rsid w:val="00FF4373"/>
    <w:rsid w:val="00FF4F04"/>
    <w:rsid w:val="00FF7B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DDC03A"/>
  <w15:docId w15:val="{B2636D75-74A8-4D54-A854-0778939D4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99"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99"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0CC0"/>
  </w:style>
  <w:style w:type="paragraph" w:styleId="Heading1">
    <w:name w:val="heading 1"/>
    <w:basedOn w:val="Normal"/>
    <w:next w:val="Normal"/>
    <w:link w:val="Heading1Char"/>
    <w:uiPriority w:val="9"/>
    <w:qFormat/>
    <w:rsid w:val="00450CC0"/>
    <w:pPr>
      <w:keepNext/>
      <w:outlineLvl w:val="0"/>
    </w:pPr>
    <w:rPr>
      <w:rFonts w:ascii="CG Times" w:hAnsi="CG Times"/>
      <w:b/>
      <w:sz w:val="24"/>
    </w:rPr>
  </w:style>
  <w:style w:type="paragraph" w:styleId="Heading2">
    <w:name w:val="heading 2"/>
    <w:basedOn w:val="Normal"/>
    <w:next w:val="Normal"/>
    <w:link w:val="Heading2Char"/>
    <w:uiPriority w:val="9"/>
    <w:qFormat/>
    <w:rsid w:val="00450CC0"/>
    <w:pPr>
      <w:keepNext/>
      <w:tabs>
        <w:tab w:val="left" w:pos="7380"/>
      </w:tabs>
      <w:outlineLvl w:val="1"/>
    </w:pPr>
    <w:rPr>
      <w:rFonts w:ascii="Book Antiqua" w:hAnsi="Book Antiqua"/>
      <w:sz w:val="24"/>
    </w:rPr>
  </w:style>
  <w:style w:type="paragraph" w:styleId="Heading3">
    <w:name w:val="heading 3"/>
    <w:basedOn w:val="Normal"/>
    <w:next w:val="Normal"/>
    <w:link w:val="Heading3Char"/>
    <w:uiPriority w:val="9"/>
    <w:qFormat/>
    <w:rsid w:val="00450CC0"/>
    <w:pPr>
      <w:keepNext/>
      <w:tabs>
        <w:tab w:val="left" w:pos="540"/>
      </w:tabs>
      <w:ind w:left="360" w:hanging="360"/>
      <w:outlineLvl w:val="2"/>
    </w:pPr>
    <w:rPr>
      <w:rFonts w:ascii="CG Times" w:hAnsi="CG Times"/>
      <w:sz w:val="24"/>
    </w:rPr>
  </w:style>
  <w:style w:type="paragraph" w:styleId="Heading4">
    <w:name w:val="heading 4"/>
    <w:basedOn w:val="Normal"/>
    <w:next w:val="Normal"/>
    <w:link w:val="Heading4Char"/>
    <w:semiHidden/>
    <w:unhideWhenUsed/>
    <w:qFormat/>
    <w:rsid w:val="001B4F3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F5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9B6F51"/>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9B6F51"/>
    <w:rPr>
      <w:rFonts w:asciiTheme="majorHAnsi" w:eastAsiaTheme="majorEastAsia" w:hAnsiTheme="majorHAnsi" w:cstheme="majorBidi"/>
      <w:b/>
      <w:bCs/>
      <w:sz w:val="26"/>
      <w:szCs w:val="26"/>
    </w:rPr>
  </w:style>
  <w:style w:type="character" w:styleId="Hyperlink">
    <w:name w:val="Hyperlink"/>
    <w:basedOn w:val="DefaultParagraphFont"/>
    <w:uiPriority w:val="99"/>
    <w:rsid w:val="001156C0"/>
    <w:rPr>
      <w:rFonts w:cs="Times New Roman"/>
      <w:color w:val="0000FF"/>
      <w:u w:val="single"/>
    </w:rPr>
  </w:style>
  <w:style w:type="paragraph" w:styleId="Header">
    <w:name w:val="header"/>
    <w:basedOn w:val="Normal"/>
    <w:link w:val="HeaderChar"/>
    <w:uiPriority w:val="99"/>
    <w:rsid w:val="001156C0"/>
    <w:pPr>
      <w:tabs>
        <w:tab w:val="center" w:pos="4320"/>
        <w:tab w:val="right" w:pos="8640"/>
      </w:tabs>
    </w:pPr>
  </w:style>
  <w:style w:type="character" w:customStyle="1" w:styleId="HeaderChar">
    <w:name w:val="Header Char"/>
    <w:basedOn w:val="DefaultParagraphFont"/>
    <w:link w:val="Header"/>
    <w:uiPriority w:val="99"/>
    <w:rsid w:val="009B6F51"/>
  </w:style>
  <w:style w:type="paragraph" w:styleId="Footer">
    <w:name w:val="footer"/>
    <w:basedOn w:val="Normal"/>
    <w:link w:val="FooterChar"/>
    <w:uiPriority w:val="99"/>
    <w:rsid w:val="001156C0"/>
    <w:pPr>
      <w:tabs>
        <w:tab w:val="center" w:pos="4320"/>
        <w:tab w:val="right" w:pos="8640"/>
      </w:tabs>
    </w:pPr>
  </w:style>
  <w:style w:type="character" w:customStyle="1" w:styleId="FooterChar">
    <w:name w:val="Footer Char"/>
    <w:basedOn w:val="DefaultParagraphFont"/>
    <w:link w:val="Footer"/>
    <w:uiPriority w:val="99"/>
    <w:semiHidden/>
    <w:rsid w:val="009B6F51"/>
  </w:style>
  <w:style w:type="character" w:styleId="Strong">
    <w:name w:val="Strong"/>
    <w:basedOn w:val="DefaultParagraphFont"/>
    <w:uiPriority w:val="22"/>
    <w:qFormat/>
    <w:rsid w:val="001156C0"/>
    <w:rPr>
      <w:rFonts w:cs="Times New Roman"/>
      <w:b/>
      <w:bCs/>
    </w:rPr>
  </w:style>
  <w:style w:type="table" w:styleId="TableClassic1">
    <w:name w:val="Table Classic 1"/>
    <w:basedOn w:val="TableNormal"/>
    <w:uiPriority w:val="99"/>
    <w:rsid w:val="007A6C4F"/>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Elegant">
    <w:name w:val="Table Elegant"/>
    <w:basedOn w:val="TableNormal"/>
    <w:uiPriority w:val="99"/>
    <w:rsid w:val="00073FB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styleId="BodyTextIndent">
    <w:name w:val="Body Text Indent"/>
    <w:basedOn w:val="Normal"/>
    <w:link w:val="BodyTextIndentChar"/>
    <w:uiPriority w:val="99"/>
    <w:rsid w:val="00450CC0"/>
    <w:pPr>
      <w:ind w:left="540" w:hanging="540"/>
    </w:pPr>
    <w:rPr>
      <w:rFonts w:ascii="CG Times" w:hAnsi="CG Times"/>
      <w:sz w:val="24"/>
    </w:rPr>
  </w:style>
  <w:style w:type="character" w:customStyle="1" w:styleId="BodyTextIndentChar">
    <w:name w:val="Body Text Indent Char"/>
    <w:basedOn w:val="DefaultParagraphFont"/>
    <w:link w:val="BodyTextIndent"/>
    <w:uiPriority w:val="99"/>
    <w:semiHidden/>
    <w:rsid w:val="009B6F51"/>
  </w:style>
  <w:style w:type="paragraph" w:styleId="BalloonText">
    <w:name w:val="Balloon Text"/>
    <w:basedOn w:val="Normal"/>
    <w:link w:val="BalloonTextChar"/>
    <w:uiPriority w:val="99"/>
    <w:semiHidden/>
    <w:rsid w:val="00450CC0"/>
    <w:rPr>
      <w:rFonts w:ascii="Tahoma" w:hAnsi="Tahoma" w:cs="Tahoma"/>
      <w:sz w:val="16"/>
      <w:szCs w:val="16"/>
    </w:rPr>
  </w:style>
  <w:style w:type="character" w:customStyle="1" w:styleId="BalloonTextChar">
    <w:name w:val="Balloon Text Char"/>
    <w:basedOn w:val="DefaultParagraphFont"/>
    <w:link w:val="BalloonText"/>
    <w:uiPriority w:val="99"/>
    <w:semiHidden/>
    <w:rsid w:val="009B6F51"/>
    <w:rPr>
      <w:sz w:val="0"/>
      <w:szCs w:val="0"/>
    </w:rPr>
  </w:style>
  <w:style w:type="paragraph" w:styleId="ListParagraph">
    <w:name w:val="List Paragraph"/>
    <w:basedOn w:val="Normal"/>
    <w:uiPriority w:val="34"/>
    <w:qFormat/>
    <w:rsid w:val="00C22D25"/>
    <w:pPr>
      <w:spacing w:after="200" w:line="276" w:lineRule="auto"/>
      <w:ind w:left="720"/>
      <w:contextualSpacing/>
    </w:pPr>
    <w:rPr>
      <w:rFonts w:ascii="Calibri" w:eastAsia="Calibri" w:hAnsi="Calibri"/>
      <w:sz w:val="22"/>
      <w:szCs w:val="22"/>
    </w:rPr>
  </w:style>
  <w:style w:type="character" w:styleId="CommentReference">
    <w:name w:val="annotation reference"/>
    <w:uiPriority w:val="99"/>
    <w:unhideWhenUsed/>
    <w:rsid w:val="006B0BC1"/>
    <w:rPr>
      <w:sz w:val="16"/>
      <w:szCs w:val="16"/>
    </w:rPr>
  </w:style>
  <w:style w:type="paragraph" w:styleId="CommentText">
    <w:name w:val="annotation text"/>
    <w:basedOn w:val="Normal"/>
    <w:link w:val="CommentTextChar"/>
    <w:uiPriority w:val="99"/>
    <w:unhideWhenUsed/>
    <w:rsid w:val="006B0BC1"/>
    <w:pPr>
      <w:spacing w:after="200"/>
    </w:pPr>
    <w:rPr>
      <w:rFonts w:ascii="Calibri" w:eastAsia="Calibri" w:hAnsi="Calibri"/>
    </w:rPr>
  </w:style>
  <w:style w:type="character" w:customStyle="1" w:styleId="CommentTextChar">
    <w:name w:val="Comment Text Char"/>
    <w:basedOn w:val="DefaultParagraphFont"/>
    <w:link w:val="CommentText"/>
    <w:uiPriority w:val="99"/>
    <w:rsid w:val="006B0BC1"/>
    <w:rPr>
      <w:rFonts w:ascii="Calibri" w:eastAsia="Calibri" w:hAnsi="Calibri"/>
    </w:rPr>
  </w:style>
  <w:style w:type="paragraph" w:customStyle="1" w:styleId="Default">
    <w:name w:val="Default"/>
    <w:rsid w:val="006B0BC1"/>
    <w:pPr>
      <w:widowControl w:val="0"/>
      <w:autoSpaceDE w:val="0"/>
      <w:autoSpaceDN w:val="0"/>
      <w:adjustRightInd w:val="0"/>
    </w:pPr>
    <w:rPr>
      <w:rFonts w:eastAsia="Calibri"/>
      <w:color w:val="000000"/>
      <w:sz w:val="24"/>
      <w:szCs w:val="24"/>
    </w:rPr>
  </w:style>
  <w:style w:type="character" w:styleId="FollowedHyperlink">
    <w:name w:val="FollowedHyperlink"/>
    <w:basedOn w:val="DefaultParagraphFont"/>
    <w:rsid w:val="00F83A15"/>
    <w:rPr>
      <w:color w:val="800080" w:themeColor="followedHyperlink"/>
      <w:u w:val="single"/>
    </w:rPr>
  </w:style>
  <w:style w:type="paragraph" w:styleId="CommentSubject">
    <w:name w:val="annotation subject"/>
    <w:basedOn w:val="CommentText"/>
    <w:next w:val="CommentText"/>
    <w:link w:val="CommentSubjectChar"/>
    <w:rsid w:val="007C646E"/>
    <w:pPr>
      <w:spacing w:after="0"/>
    </w:pPr>
    <w:rPr>
      <w:rFonts w:ascii="Times New Roman" w:eastAsia="Times New Roman" w:hAnsi="Times New Roman"/>
      <w:b/>
      <w:bCs/>
    </w:rPr>
  </w:style>
  <w:style w:type="character" w:customStyle="1" w:styleId="CommentSubjectChar">
    <w:name w:val="Comment Subject Char"/>
    <w:basedOn w:val="CommentTextChar"/>
    <w:link w:val="CommentSubject"/>
    <w:rsid w:val="007C646E"/>
    <w:rPr>
      <w:rFonts w:ascii="Calibri" w:eastAsia="Calibri" w:hAnsi="Calibri"/>
      <w:b/>
      <w:bCs/>
    </w:rPr>
  </w:style>
  <w:style w:type="paragraph" w:styleId="Revision">
    <w:name w:val="Revision"/>
    <w:hidden/>
    <w:uiPriority w:val="99"/>
    <w:semiHidden/>
    <w:rsid w:val="007C646E"/>
  </w:style>
  <w:style w:type="paragraph" w:customStyle="1" w:styleId="Pa1">
    <w:name w:val="Pa1"/>
    <w:basedOn w:val="Default"/>
    <w:next w:val="Default"/>
    <w:uiPriority w:val="99"/>
    <w:rsid w:val="00CA7BE8"/>
    <w:pPr>
      <w:widowControl/>
      <w:spacing w:line="241" w:lineRule="atLeast"/>
    </w:pPr>
    <w:rPr>
      <w:rFonts w:ascii="Century Gothic" w:eastAsia="Times New Roman" w:hAnsi="Century Gothic"/>
      <w:color w:val="auto"/>
    </w:rPr>
  </w:style>
  <w:style w:type="character" w:customStyle="1" w:styleId="A1">
    <w:name w:val="A1"/>
    <w:uiPriority w:val="99"/>
    <w:rsid w:val="00CA7BE8"/>
    <w:rPr>
      <w:rFonts w:cs="Century Gothic"/>
      <w:b/>
      <w:bCs/>
      <w:color w:val="000000"/>
      <w:sz w:val="21"/>
      <w:szCs w:val="21"/>
    </w:rPr>
  </w:style>
  <w:style w:type="character" w:customStyle="1" w:styleId="A2">
    <w:name w:val="A2"/>
    <w:uiPriority w:val="99"/>
    <w:rsid w:val="00CA7BE8"/>
    <w:rPr>
      <w:rFonts w:cs="Century Gothic"/>
      <w:color w:val="000000"/>
      <w:sz w:val="18"/>
      <w:szCs w:val="18"/>
    </w:rPr>
  </w:style>
  <w:style w:type="paragraph" w:styleId="NormalWeb">
    <w:name w:val="Normal (Web)"/>
    <w:basedOn w:val="Normal"/>
    <w:uiPriority w:val="99"/>
    <w:semiHidden/>
    <w:unhideWhenUsed/>
    <w:rsid w:val="00CA7BE8"/>
    <w:pPr>
      <w:spacing w:before="100" w:beforeAutospacing="1" w:after="100" w:afterAutospacing="1"/>
    </w:pPr>
    <w:rPr>
      <w:sz w:val="24"/>
      <w:szCs w:val="24"/>
    </w:rPr>
  </w:style>
  <w:style w:type="paragraph" w:styleId="FootnoteText">
    <w:name w:val="footnote text"/>
    <w:basedOn w:val="Normal"/>
    <w:link w:val="FootnoteTextChar"/>
    <w:semiHidden/>
    <w:unhideWhenUsed/>
    <w:rsid w:val="00132146"/>
  </w:style>
  <w:style w:type="character" w:customStyle="1" w:styleId="FootnoteTextChar">
    <w:name w:val="Footnote Text Char"/>
    <w:basedOn w:val="DefaultParagraphFont"/>
    <w:link w:val="FootnoteText"/>
    <w:semiHidden/>
    <w:rsid w:val="00132146"/>
  </w:style>
  <w:style w:type="character" w:styleId="FootnoteReference">
    <w:name w:val="footnote reference"/>
    <w:basedOn w:val="DefaultParagraphFont"/>
    <w:semiHidden/>
    <w:unhideWhenUsed/>
    <w:rsid w:val="00132146"/>
    <w:rPr>
      <w:vertAlign w:val="superscript"/>
    </w:rPr>
  </w:style>
  <w:style w:type="paragraph" w:styleId="TOCHeading">
    <w:name w:val="TOC Heading"/>
    <w:basedOn w:val="Heading1"/>
    <w:next w:val="Normal"/>
    <w:uiPriority w:val="39"/>
    <w:unhideWhenUsed/>
    <w:qFormat/>
    <w:rsid w:val="00F8220E"/>
    <w:pPr>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D9369C"/>
    <w:pPr>
      <w:numPr>
        <w:numId w:val="40"/>
      </w:numPr>
      <w:spacing w:after="100"/>
    </w:pPr>
  </w:style>
  <w:style w:type="paragraph" w:styleId="TOC2">
    <w:name w:val="toc 2"/>
    <w:basedOn w:val="Normal"/>
    <w:next w:val="Normal"/>
    <w:autoRedefine/>
    <w:uiPriority w:val="39"/>
    <w:unhideWhenUsed/>
    <w:rsid w:val="00F8220E"/>
    <w:pPr>
      <w:spacing w:after="100" w:line="259" w:lineRule="auto"/>
      <w:ind w:left="220"/>
    </w:pPr>
    <w:rPr>
      <w:rFonts w:asciiTheme="minorHAnsi" w:eastAsiaTheme="minorEastAsia" w:hAnsiTheme="minorHAnsi"/>
      <w:sz w:val="22"/>
      <w:szCs w:val="22"/>
    </w:rPr>
  </w:style>
  <w:style w:type="paragraph" w:styleId="TOC3">
    <w:name w:val="toc 3"/>
    <w:basedOn w:val="Normal"/>
    <w:next w:val="Normal"/>
    <w:autoRedefine/>
    <w:uiPriority w:val="39"/>
    <w:unhideWhenUsed/>
    <w:rsid w:val="00F8220E"/>
    <w:pPr>
      <w:spacing w:after="100" w:line="259" w:lineRule="auto"/>
      <w:ind w:left="440"/>
    </w:pPr>
    <w:rPr>
      <w:rFonts w:asciiTheme="minorHAnsi" w:eastAsiaTheme="minorEastAsia" w:hAnsiTheme="minorHAnsi"/>
      <w:sz w:val="22"/>
      <w:szCs w:val="22"/>
    </w:rPr>
  </w:style>
  <w:style w:type="character" w:customStyle="1" w:styleId="Heading4Char">
    <w:name w:val="Heading 4 Char"/>
    <w:basedOn w:val="DefaultParagraphFont"/>
    <w:link w:val="Heading4"/>
    <w:semiHidden/>
    <w:rsid w:val="001B4F36"/>
    <w:rPr>
      <w:rFonts w:asciiTheme="majorHAnsi" w:eastAsiaTheme="majorEastAsia" w:hAnsiTheme="majorHAnsi" w:cstheme="majorBidi"/>
      <w:i/>
      <w:iCs/>
      <w:color w:val="365F91" w:themeColor="accent1" w:themeShade="BF"/>
    </w:rPr>
  </w:style>
  <w:style w:type="paragraph" w:customStyle="1" w:styleId="Normal0">
    <w:name w:val="Normal0"/>
    <w:qFormat/>
    <w:rsid w:val="00C215F1"/>
    <w:pPr>
      <w:spacing w:after="160" w:line="259" w:lineRule="auto"/>
    </w:pPr>
    <w:rPr>
      <w:rFonts w:ascii="Calibri" w:eastAsia="Calibri" w:hAnsi="Calibri" w:cs="Calibri"/>
      <w:sz w:val="22"/>
      <w:szCs w:val="22"/>
    </w:rPr>
  </w:style>
  <w:style w:type="character" w:customStyle="1" w:styleId="UnresolvedMention1">
    <w:name w:val="Unresolved Mention1"/>
    <w:basedOn w:val="DefaultParagraphFont"/>
    <w:uiPriority w:val="99"/>
    <w:semiHidden/>
    <w:unhideWhenUsed/>
    <w:rsid w:val="000221C5"/>
    <w:rPr>
      <w:color w:val="605E5C"/>
      <w:shd w:val="clear" w:color="auto" w:fill="E1DFDD"/>
    </w:rPr>
  </w:style>
  <w:style w:type="character" w:styleId="UnresolvedMention">
    <w:name w:val="Unresolved Mention"/>
    <w:basedOn w:val="DefaultParagraphFont"/>
    <w:uiPriority w:val="99"/>
    <w:semiHidden/>
    <w:unhideWhenUsed/>
    <w:rsid w:val="00D251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33829">
      <w:bodyDiv w:val="1"/>
      <w:marLeft w:val="0"/>
      <w:marRight w:val="0"/>
      <w:marTop w:val="0"/>
      <w:marBottom w:val="0"/>
      <w:divBdr>
        <w:top w:val="none" w:sz="0" w:space="0" w:color="auto"/>
        <w:left w:val="none" w:sz="0" w:space="0" w:color="auto"/>
        <w:bottom w:val="none" w:sz="0" w:space="0" w:color="auto"/>
        <w:right w:val="none" w:sz="0" w:space="0" w:color="auto"/>
      </w:divBdr>
    </w:div>
    <w:div w:id="221988150">
      <w:bodyDiv w:val="1"/>
      <w:marLeft w:val="0"/>
      <w:marRight w:val="0"/>
      <w:marTop w:val="0"/>
      <w:marBottom w:val="0"/>
      <w:divBdr>
        <w:top w:val="none" w:sz="0" w:space="0" w:color="auto"/>
        <w:left w:val="none" w:sz="0" w:space="0" w:color="auto"/>
        <w:bottom w:val="none" w:sz="0" w:space="0" w:color="auto"/>
        <w:right w:val="none" w:sz="0" w:space="0" w:color="auto"/>
      </w:divBdr>
    </w:div>
    <w:div w:id="652565071">
      <w:bodyDiv w:val="1"/>
      <w:marLeft w:val="0"/>
      <w:marRight w:val="0"/>
      <w:marTop w:val="0"/>
      <w:marBottom w:val="0"/>
      <w:divBdr>
        <w:top w:val="none" w:sz="0" w:space="0" w:color="auto"/>
        <w:left w:val="none" w:sz="0" w:space="0" w:color="auto"/>
        <w:bottom w:val="none" w:sz="0" w:space="0" w:color="auto"/>
        <w:right w:val="none" w:sz="0" w:space="0" w:color="auto"/>
      </w:divBdr>
    </w:div>
    <w:div w:id="784427060">
      <w:bodyDiv w:val="1"/>
      <w:marLeft w:val="0"/>
      <w:marRight w:val="0"/>
      <w:marTop w:val="0"/>
      <w:marBottom w:val="0"/>
      <w:divBdr>
        <w:top w:val="none" w:sz="0" w:space="0" w:color="auto"/>
        <w:left w:val="none" w:sz="0" w:space="0" w:color="auto"/>
        <w:bottom w:val="none" w:sz="0" w:space="0" w:color="auto"/>
        <w:right w:val="none" w:sz="0" w:space="0" w:color="auto"/>
      </w:divBdr>
    </w:div>
    <w:div w:id="829979707">
      <w:bodyDiv w:val="1"/>
      <w:marLeft w:val="0"/>
      <w:marRight w:val="0"/>
      <w:marTop w:val="0"/>
      <w:marBottom w:val="0"/>
      <w:divBdr>
        <w:top w:val="none" w:sz="0" w:space="0" w:color="auto"/>
        <w:left w:val="none" w:sz="0" w:space="0" w:color="auto"/>
        <w:bottom w:val="none" w:sz="0" w:space="0" w:color="auto"/>
        <w:right w:val="none" w:sz="0" w:space="0" w:color="auto"/>
      </w:divBdr>
    </w:div>
    <w:div w:id="1080638611">
      <w:bodyDiv w:val="1"/>
      <w:marLeft w:val="0"/>
      <w:marRight w:val="0"/>
      <w:marTop w:val="0"/>
      <w:marBottom w:val="0"/>
      <w:divBdr>
        <w:top w:val="none" w:sz="0" w:space="0" w:color="auto"/>
        <w:left w:val="none" w:sz="0" w:space="0" w:color="auto"/>
        <w:bottom w:val="none" w:sz="0" w:space="0" w:color="auto"/>
        <w:right w:val="none" w:sz="0" w:space="0" w:color="auto"/>
      </w:divBdr>
    </w:div>
    <w:div w:id="1330986154">
      <w:bodyDiv w:val="1"/>
      <w:marLeft w:val="0"/>
      <w:marRight w:val="0"/>
      <w:marTop w:val="0"/>
      <w:marBottom w:val="0"/>
      <w:divBdr>
        <w:top w:val="none" w:sz="0" w:space="0" w:color="auto"/>
        <w:left w:val="none" w:sz="0" w:space="0" w:color="auto"/>
        <w:bottom w:val="none" w:sz="0" w:space="0" w:color="auto"/>
        <w:right w:val="none" w:sz="0" w:space="0" w:color="auto"/>
      </w:divBdr>
    </w:div>
    <w:div w:id="1490708952">
      <w:bodyDiv w:val="1"/>
      <w:marLeft w:val="0"/>
      <w:marRight w:val="0"/>
      <w:marTop w:val="0"/>
      <w:marBottom w:val="0"/>
      <w:divBdr>
        <w:top w:val="none" w:sz="0" w:space="0" w:color="auto"/>
        <w:left w:val="none" w:sz="0" w:space="0" w:color="auto"/>
        <w:bottom w:val="none" w:sz="0" w:space="0" w:color="auto"/>
        <w:right w:val="none" w:sz="0" w:space="0" w:color="auto"/>
      </w:divBdr>
      <w:divsChild>
        <w:div w:id="2134902079">
          <w:marLeft w:val="0"/>
          <w:marRight w:val="0"/>
          <w:marTop w:val="0"/>
          <w:marBottom w:val="0"/>
          <w:divBdr>
            <w:top w:val="none" w:sz="0" w:space="0" w:color="auto"/>
            <w:left w:val="none" w:sz="0" w:space="0" w:color="auto"/>
            <w:bottom w:val="none" w:sz="0" w:space="0" w:color="auto"/>
            <w:right w:val="none" w:sz="0" w:space="0" w:color="auto"/>
          </w:divBdr>
        </w:div>
        <w:div w:id="1052458552">
          <w:marLeft w:val="0"/>
          <w:marRight w:val="0"/>
          <w:marTop w:val="0"/>
          <w:marBottom w:val="0"/>
          <w:divBdr>
            <w:top w:val="none" w:sz="0" w:space="0" w:color="auto"/>
            <w:left w:val="none" w:sz="0" w:space="0" w:color="auto"/>
            <w:bottom w:val="none" w:sz="0" w:space="0" w:color="auto"/>
            <w:right w:val="none" w:sz="0" w:space="0" w:color="auto"/>
          </w:divBdr>
        </w:div>
        <w:div w:id="2038001054">
          <w:marLeft w:val="0"/>
          <w:marRight w:val="0"/>
          <w:marTop w:val="0"/>
          <w:marBottom w:val="0"/>
          <w:divBdr>
            <w:top w:val="none" w:sz="0" w:space="0" w:color="auto"/>
            <w:left w:val="none" w:sz="0" w:space="0" w:color="auto"/>
            <w:bottom w:val="none" w:sz="0" w:space="0" w:color="auto"/>
            <w:right w:val="none" w:sz="0" w:space="0" w:color="auto"/>
          </w:divBdr>
        </w:div>
        <w:div w:id="1904294248">
          <w:marLeft w:val="0"/>
          <w:marRight w:val="0"/>
          <w:marTop w:val="0"/>
          <w:marBottom w:val="0"/>
          <w:divBdr>
            <w:top w:val="none" w:sz="0" w:space="0" w:color="auto"/>
            <w:left w:val="none" w:sz="0" w:space="0" w:color="auto"/>
            <w:bottom w:val="none" w:sz="0" w:space="0" w:color="auto"/>
            <w:right w:val="none" w:sz="0" w:space="0" w:color="auto"/>
          </w:divBdr>
        </w:div>
        <w:div w:id="1419332343">
          <w:marLeft w:val="0"/>
          <w:marRight w:val="0"/>
          <w:marTop w:val="0"/>
          <w:marBottom w:val="0"/>
          <w:divBdr>
            <w:top w:val="none" w:sz="0" w:space="0" w:color="auto"/>
            <w:left w:val="none" w:sz="0" w:space="0" w:color="auto"/>
            <w:bottom w:val="none" w:sz="0" w:space="0" w:color="auto"/>
            <w:right w:val="none" w:sz="0" w:space="0" w:color="auto"/>
          </w:divBdr>
        </w:div>
        <w:div w:id="270432004">
          <w:marLeft w:val="0"/>
          <w:marRight w:val="0"/>
          <w:marTop w:val="0"/>
          <w:marBottom w:val="0"/>
          <w:divBdr>
            <w:top w:val="none" w:sz="0" w:space="0" w:color="auto"/>
            <w:left w:val="none" w:sz="0" w:space="0" w:color="auto"/>
            <w:bottom w:val="none" w:sz="0" w:space="0" w:color="auto"/>
            <w:right w:val="none" w:sz="0" w:space="0" w:color="auto"/>
          </w:divBdr>
        </w:div>
        <w:div w:id="1881891627">
          <w:marLeft w:val="0"/>
          <w:marRight w:val="0"/>
          <w:marTop w:val="0"/>
          <w:marBottom w:val="0"/>
          <w:divBdr>
            <w:top w:val="none" w:sz="0" w:space="0" w:color="auto"/>
            <w:left w:val="none" w:sz="0" w:space="0" w:color="auto"/>
            <w:bottom w:val="none" w:sz="0" w:space="0" w:color="auto"/>
            <w:right w:val="none" w:sz="0" w:space="0" w:color="auto"/>
          </w:divBdr>
        </w:div>
        <w:div w:id="358895776">
          <w:marLeft w:val="0"/>
          <w:marRight w:val="0"/>
          <w:marTop w:val="0"/>
          <w:marBottom w:val="0"/>
          <w:divBdr>
            <w:top w:val="none" w:sz="0" w:space="0" w:color="auto"/>
            <w:left w:val="none" w:sz="0" w:space="0" w:color="auto"/>
            <w:bottom w:val="none" w:sz="0" w:space="0" w:color="auto"/>
            <w:right w:val="none" w:sz="0" w:space="0" w:color="auto"/>
          </w:divBdr>
        </w:div>
        <w:div w:id="885726204">
          <w:marLeft w:val="0"/>
          <w:marRight w:val="0"/>
          <w:marTop w:val="0"/>
          <w:marBottom w:val="0"/>
          <w:divBdr>
            <w:top w:val="none" w:sz="0" w:space="0" w:color="auto"/>
            <w:left w:val="none" w:sz="0" w:space="0" w:color="auto"/>
            <w:bottom w:val="none" w:sz="0" w:space="0" w:color="auto"/>
            <w:right w:val="none" w:sz="0" w:space="0" w:color="auto"/>
          </w:divBdr>
        </w:div>
        <w:div w:id="520824561">
          <w:marLeft w:val="0"/>
          <w:marRight w:val="0"/>
          <w:marTop w:val="0"/>
          <w:marBottom w:val="0"/>
          <w:divBdr>
            <w:top w:val="none" w:sz="0" w:space="0" w:color="auto"/>
            <w:left w:val="none" w:sz="0" w:space="0" w:color="auto"/>
            <w:bottom w:val="none" w:sz="0" w:space="0" w:color="auto"/>
            <w:right w:val="none" w:sz="0" w:space="0" w:color="auto"/>
          </w:divBdr>
        </w:div>
        <w:div w:id="2001763756">
          <w:marLeft w:val="0"/>
          <w:marRight w:val="0"/>
          <w:marTop w:val="0"/>
          <w:marBottom w:val="0"/>
          <w:divBdr>
            <w:top w:val="none" w:sz="0" w:space="0" w:color="auto"/>
            <w:left w:val="none" w:sz="0" w:space="0" w:color="auto"/>
            <w:bottom w:val="none" w:sz="0" w:space="0" w:color="auto"/>
            <w:right w:val="none" w:sz="0" w:space="0" w:color="auto"/>
          </w:divBdr>
        </w:div>
        <w:div w:id="1568221486">
          <w:marLeft w:val="0"/>
          <w:marRight w:val="0"/>
          <w:marTop w:val="0"/>
          <w:marBottom w:val="0"/>
          <w:divBdr>
            <w:top w:val="none" w:sz="0" w:space="0" w:color="auto"/>
            <w:left w:val="none" w:sz="0" w:space="0" w:color="auto"/>
            <w:bottom w:val="none" w:sz="0" w:space="0" w:color="auto"/>
            <w:right w:val="none" w:sz="0" w:space="0" w:color="auto"/>
          </w:divBdr>
        </w:div>
        <w:div w:id="1307858350">
          <w:marLeft w:val="0"/>
          <w:marRight w:val="0"/>
          <w:marTop w:val="0"/>
          <w:marBottom w:val="0"/>
          <w:divBdr>
            <w:top w:val="none" w:sz="0" w:space="0" w:color="auto"/>
            <w:left w:val="none" w:sz="0" w:space="0" w:color="auto"/>
            <w:bottom w:val="none" w:sz="0" w:space="0" w:color="auto"/>
            <w:right w:val="none" w:sz="0" w:space="0" w:color="auto"/>
          </w:divBdr>
        </w:div>
        <w:div w:id="655306526">
          <w:marLeft w:val="0"/>
          <w:marRight w:val="0"/>
          <w:marTop w:val="0"/>
          <w:marBottom w:val="0"/>
          <w:divBdr>
            <w:top w:val="none" w:sz="0" w:space="0" w:color="auto"/>
            <w:left w:val="none" w:sz="0" w:space="0" w:color="auto"/>
            <w:bottom w:val="none" w:sz="0" w:space="0" w:color="auto"/>
            <w:right w:val="none" w:sz="0" w:space="0" w:color="auto"/>
          </w:divBdr>
        </w:div>
        <w:div w:id="658851804">
          <w:marLeft w:val="0"/>
          <w:marRight w:val="0"/>
          <w:marTop w:val="0"/>
          <w:marBottom w:val="0"/>
          <w:divBdr>
            <w:top w:val="none" w:sz="0" w:space="0" w:color="auto"/>
            <w:left w:val="none" w:sz="0" w:space="0" w:color="auto"/>
            <w:bottom w:val="none" w:sz="0" w:space="0" w:color="auto"/>
            <w:right w:val="none" w:sz="0" w:space="0" w:color="auto"/>
          </w:divBdr>
        </w:div>
        <w:div w:id="1519932540">
          <w:marLeft w:val="0"/>
          <w:marRight w:val="0"/>
          <w:marTop w:val="0"/>
          <w:marBottom w:val="0"/>
          <w:divBdr>
            <w:top w:val="none" w:sz="0" w:space="0" w:color="auto"/>
            <w:left w:val="none" w:sz="0" w:space="0" w:color="auto"/>
            <w:bottom w:val="none" w:sz="0" w:space="0" w:color="auto"/>
            <w:right w:val="none" w:sz="0" w:space="0" w:color="auto"/>
          </w:divBdr>
        </w:div>
        <w:div w:id="928545031">
          <w:marLeft w:val="0"/>
          <w:marRight w:val="0"/>
          <w:marTop w:val="0"/>
          <w:marBottom w:val="0"/>
          <w:divBdr>
            <w:top w:val="none" w:sz="0" w:space="0" w:color="auto"/>
            <w:left w:val="none" w:sz="0" w:space="0" w:color="auto"/>
            <w:bottom w:val="none" w:sz="0" w:space="0" w:color="auto"/>
            <w:right w:val="none" w:sz="0" w:space="0" w:color="auto"/>
          </w:divBdr>
        </w:div>
        <w:div w:id="570385578">
          <w:marLeft w:val="0"/>
          <w:marRight w:val="0"/>
          <w:marTop w:val="0"/>
          <w:marBottom w:val="0"/>
          <w:divBdr>
            <w:top w:val="none" w:sz="0" w:space="0" w:color="auto"/>
            <w:left w:val="none" w:sz="0" w:space="0" w:color="auto"/>
            <w:bottom w:val="none" w:sz="0" w:space="0" w:color="auto"/>
            <w:right w:val="none" w:sz="0" w:space="0" w:color="auto"/>
          </w:divBdr>
        </w:div>
        <w:div w:id="2046367197">
          <w:marLeft w:val="0"/>
          <w:marRight w:val="0"/>
          <w:marTop w:val="0"/>
          <w:marBottom w:val="0"/>
          <w:divBdr>
            <w:top w:val="none" w:sz="0" w:space="0" w:color="auto"/>
            <w:left w:val="none" w:sz="0" w:space="0" w:color="auto"/>
            <w:bottom w:val="none" w:sz="0" w:space="0" w:color="auto"/>
            <w:right w:val="none" w:sz="0" w:space="0" w:color="auto"/>
          </w:divBdr>
        </w:div>
        <w:div w:id="1395815073">
          <w:marLeft w:val="0"/>
          <w:marRight w:val="0"/>
          <w:marTop w:val="0"/>
          <w:marBottom w:val="0"/>
          <w:divBdr>
            <w:top w:val="none" w:sz="0" w:space="0" w:color="auto"/>
            <w:left w:val="none" w:sz="0" w:space="0" w:color="auto"/>
            <w:bottom w:val="none" w:sz="0" w:space="0" w:color="auto"/>
            <w:right w:val="none" w:sz="0" w:space="0" w:color="auto"/>
          </w:divBdr>
        </w:div>
        <w:div w:id="1089346302">
          <w:marLeft w:val="0"/>
          <w:marRight w:val="0"/>
          <w:marTop w:val="0"/>
          <w:marBottom w:val="0"/>
          <w:divBdr>
            <w:top w:val="none" w:sz="0" w:space="0" w:color="auto"/>
            <w:left w:val="none" w:sz="0" w:space="0" w:color="auto"/>
            <w:bottom w:val="none" w:sz="0" w:space="0" w:color="auto"/>
            <w:right w:val="none" w:sz="0" w:space="0" w:color="auto"/>
          </w:divBdr>
        </w:div>
        <w:div w:id="471099809">
          <w:marLeft w:val="0"/>
          <w:marRight w:val="0"/>
          <w:marTop w:val="0"/>
          <w:marBottom w:val="0"/>
          <w:divBdr>
            <w:top w:val="none" w:sz="0" w:space="0" w:color="auto"/>
            <w:left w:val="none" w:sz="0" w:space="0" w:color="auto"/>
            <w:bottom w:val="none" w:sz="0" w:space="0" w:color="auto"/>
            <w:right w:val="none" w:sz="0" w:space="0" w:color="auto"/>
          </w:divBdr>
        </w:div>
        <w:div w:id="2096824590">
          <w:marLeft w:val="0"/>
          <w:marRight w:val="0"/>
          <w:marTop w:val="0"/>
          <w:marBottom w:val="0"/>
          <w:divBdr>
            <w:top w:val="none" w:sz="0" w:space="0" w:color="auto"/>
            <w:left w:val="none" w:sz="0" w:space="0" w:color="auto"/>
            <w:bottom w:val="none" w:sz="0" w:space="0" w:color="auto"/>
            <w:right w:val="none" w:sz="0" w:space="0" w:color="auto"/>
          </w:divBdr>
        </w:div>
        <w:div w:id="145704468">
          <w:marLeft w:val="0"/>
          <w:marRight w:val="0"/>
          <w:marTop w:val="0"/>
          <w:marBottom w:val="0"/>
          <w:divBdr>
            <w:top w:val="none" w:sz="0" w:space="0" w:color="auto"/>
            <w:left w:val="none" w:sz="0" w:space="0" w:color="auto"/>
            <w:bottom w:val="none" w:sz="0" w:space="0" w:color="auto"/>
            <w:right w:val="none" w:sz="0" w:space="0" w:color="auto"/>
          </w:divBdr>
        </w:div>
        <w:div w:id="2120562277">
          <w:marLeft w:val="0"/>
          <w:marRight w:val="0"/>
          <w:marTop w:val="0"/>
          <w:marBottom w:val="0"/>
          <w:divBdr>
            <w:top w:val="none" w:sz="0" w:space="0" w:color="auto"/>
            <w:left w:val="none" w:sz="0" w:space="0" w:color="auto"/>
            <w:bottom w:val="none" w:sz="0" w:space="0" w:color="auto"/>
            <w:right w:val="none" w:sz="0" w:space="0" w:color="auto"/>
          </w:divBdr>
        </w:div>
      </w:divsChild>
    </w:div>
    <w:div w:id="1546675606">
      <w:bodyDiv w:val="1"/>
      <w:marLeft w:val="0"/>
      <w:marRight w:val="0"/>
      <w:marTop w:val="0"/>
      <w:marBottom w:val="0"/>
      <w:divBdr>
        <w:top w:val="none" w:sz="0" w:space="0" w:color="auto"/>
        <w:left w:val="none" w:sz="0" w:space="0" w:color="auto"/>
        <w:bottom w:val="none" w:sz="0" w:space="0" w:color="auto"/>
        <w:right w:val="none" w:sz="0" w:space="0" w:color="auto"/>
      </w:divBdr>
    </w:div>
    <w:div w:id="1694571387">
      <w:bodyDiv w:val="1"/>
      <w:marLeft w:val="0"/>
      <w:marRight w:val="0"/>
      <w:marTop w:val="0"/>
      <w:marBottom w:val="0"/>
      <w:divBdr>
        <w:top w:val="none" w:sz="0" w:space="0" w:color="auto"/>
        <w:left w:val="none" w:sz="0" w:space="0" w:color="auto"/>
        <w:bottom w:val="none" w:sz="0" w:space="0" w:color="auto"/>
        <w:right w:val="none" w:sz="0" w:space="0" w:color="auto"/>
      </w:divBdr>
    </w:div>
    <w:div w:id="1713111922">
      <w:bodyDiv w:val="1"/>
      <w:marLeft w:val="0"/>
      <w:marRight w:val="0"/>
      <w:marTop w:val="0"/>
      <w:marBottom w:val="0"/>
      <w:divBdr>
        <w:top w:val="none" w:sz="0" w:space="0" w:color="auto"/>
        <w:left w:val="none" w:sz="0" w:space="0" w:color="auto"/>
        <w:bottom w:val="none" w:sz="0" w:space="0" w:color="auto"/>
        <w:right w:val="none" w:sz="0" w:space="0" w:color="auto"/>
      </w:divBdr>
    </w:div>
    <w:div w:id="1850827185">
      <w:bodyDiv w:val="1"/>
      <w:marLeft w:val="0"/>
      <w:marRight w:val="0"/>
      <w:marTop w:val="0"/>
      <w:marBottom w:val="0"/>
      <w:divBdr>
        <w:top w:val="none" w:sz="0" w:space="0" w:color="auto"/>
        <w:left w:val="none" w:sz="0" w:space="0" w:color="auto"/>
        <w:bottom w:val="none" w:sz="0" w:space="0" w:color="auto"/>
        <w:right w:val="none" w:sz="0" w:space="0" w:color="auto"/>
      </w:divBdr>
    </w:div>
    <w:div w:id="2121993115">
      <w:bodyDiv w:val="1"/>
      <w:marLeft w:val="0"/>
      <w:marRight w:val="0"/>
      <w:marTop w:val="0"/>
      <w:marBottom w:val="0"/>
      <w:divBdr>
        <w:top w:val="none" w:sz="0" w:space="0" w:color="auto"/>
        <w:left w:val="none" w:sz="0" w:space="0" w:color="auto"/>
        <w:bottom w:val="none" w:sz="0" w:space="0" w:color="auto"/>
        <w:right w:val="none" w:sz="0" w:space="0" w:color="auto"/>
      </w:divBdr>
    </w:div>
    <w:div w:id="213794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tsu.edu/policies/governance-and-compliance/026.php" TargetMode="External"/><Relationship Id="rId18" Type="http://schemas.openxmlformats.org/officeDocument/2006/relationships/hyperlink" Target="mailto:christy.sigler@mtsu.edu" TargetMode="Externa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hyperlink" Target="http://www.mtsu.edu/policies/student-affairs/540.php" TargetMode="External"/><Relationship Id="rId7" Type="http://schemas.openxmlformats.org/officeDocument/2006/relationships/endnotes" Target="endnotes.xml"/><Relationship Id="rId12" Type="http://schemas.openxmlformats.org/officeDocument/2006/relationships/hyperlink" Target="https://www.mtsu.edu/policies/governance-and-compliance/029.php" TargetMode="External"/><Relationship Id="rId17" Type="http://schemas.openxmlformats.org/officeDocument/2006/relationships/hyperlink" Target="mailto:Christy.sigler@mtsu.edu" TargetMode="Externa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mailto:Christy.sigler@mtsu.edu" TargetMode="External"/><Relationship Id="rId20" Type="http://schemas.openxmlformats.org/officeDocument/2006/relationships/hyperlink" Target="http://mtsu.edu/sexual-violence/reporting-form.ph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tsu.edu/policies/governance-and-compliance/029.php" TargetMode="External"/><Relationship Id="rId24" Type="http://schemas.openxmlformats.org/officeDocument/2006/relationships/comments" Target="comments.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tsu.edu/policies/governance-and-compliance/027_FLOWCHART-2020.pdf" TargetMode="External"/><Relationship Id="rId23" Type="http://schemas.openxmlformats.org/officeDocument/2006/relationships/hyperlink" Target="https://www.mtsu.edu/policies/governance-and-compliance/029.php" TargetMode="External"/><Relationship Id="rId28" Type="http://schemas.openxmlformats.org/officeDocument/2006/relationships/header" Target="header1.xml"/><Relationship Id="rId10" Type="http://schemas.openxmlformats.org/officeDocument/2006/relationships/hyperlink" Target="https://www.mtsu.edu/policies/governance-and-compliance/029.php" TargetMode="External"/><Relationship Id="rId19" Type="http://schemas.openxmlformats.org/officeDocument/2006/relationships/hyperlink" Target="mailto:dturnham@mtsu.edu" TargetMode="Externa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mtsu.edu/policies/governance-and-compliance/029.php" TargetMode="External"/><Relationship Id="rId22" Type="http://schemas.openxmlformats.org/officeDocument/2006/relationships/hyperlink" Target="http://www.mtsu.edu/policies/student-affairs/540.php" TargetMode="External"/><Relationship Id="rId27" Type="http://schemas.microsoft.com/office/2018/08/relationships/commentsExtensible" Target="commentsExtensible.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D4B6D-BCC6-404C-9817-268109CF3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7038</Words>
  <Characters>40122</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Columbia State Community College</Company>
  <LinksUpToDate>false</LinksUpToDate>
  <CharactersWithSpaces>47066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aspears</dc:creator>
  <cp:lastModifiedBy>Michelle Tezak</cp:lastModifiedBy>
  <cp:revision>2</cp:revision>
  <cp:lastPrinted>2021-11-10T19:54:00Z</cp:lastPrinted>
  <dcterms:created xsi:type="dcterms:W3CDTF">2026-09-17T15:44:00Z</dcterms:created>
  <dcterms:modified xsi:type="dcterms:W3CDTF">2026-09-17T15:44:00Z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c2e0c131-39c3-4603-b452-55fca773e0c2</vt:lpwstr>
  </property>
</Properties>
</file>