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DB27DA" w14:textId="77777777" w:rsidR="00AC3FD3" w:rsidRDefault="003345B3">
      <w:pPr>
        <w:pStyle w:val="Normal0"/>
        <w:spacing w:after="0" w:line="240" w:lineRule="auto"/>
        <w:rPr>
          <w:b/>
          <w:sz w:val="24"/>
          <w:szCs w:val="24"/>
        </w:rPr>
      </w:pPr>
      <w:r>
        <w:rPr>
          <w:b/>
          <w:noProof/>
          <w:sz w:val="24"/>
          <w:szCs w:val="24"/>
          <w:highlight w:val="white"/>
        </w:rPr>
        <w:drawing>
          <wp:inline distT="0" distB="0" distL="0" distR="0" wp14:anchorId="52FECB5D" wp14:editId="13CC9EBB">
            <wp:extent cx="1581150" cy="771525"/>
            <wp:effectExtent l="0" t="0" r="0" b="0"/>
            <wp:docPr id="2" name="image1.png" descr="C:\Users\spreston\Desktop\LOGO.png"/>
            <wp:cNvGraphicFramePr/>
            <a:graphic xmlns:a="http://schemas.openxmlformats.org/drawingml/2006/main">
              <a:graphicData uri="http://schemas.openxmlformats.org/drawingml/2006/picture">
                <pic:pic xmlns:pic="http://schemas.openxmlformats.org/drawingml/2006/picture">
                  <pic:nvPicPr>
                    <pic:cNvPr id="0" name="image1.png" descr="C:\Users\spreston\Desktop\LOGO.png"/>
                    <pic:cNvPicPr preferRelativeResize="0"/>
                  </pic:nvPicPr>
                  <pic:blipFill>
                    <a:blip r:embed="rId9"/>
                    <a:srcRect/>
                    <a:stretch>
                      <a:fillRect/>
                    </a:stretch>
                  </pic:blipFill>
                  <pic:spPr>
                    <a:xfrm>
                      <a:off x="0" y="0"/>
                      <a:ext cx="1581150" cy="771525"/>
                    </a:xfrm>
                    <a:prstGeom prst="rect">
                      <a:avLst/>
                    </a:prstGeom>
                    <a:ln/>
                  </pic:spPr>
                </pic:pic>
              </a:graphicData>
            </a:graphic>
          </wp:inline>
        </w:drawing>
      </w:r>
    </w:p>
    <w:p w14:paraId="419488FF" w14:textId="77777777" w:rsidR="00AC3FD3" w:rsidRDefault="00AC3FD3">
      <w:pPr>
        <w:pStyle w:val="Normal0"/>
        <w:spacing w:after="0" w:line="240" w:lineRule="auto"/>
        <w:rPr>
          <w:b/>
          <w:sz w:val="24"/>
          <w:szCs w:val="24"/>
        </w:rPr>
      </w:pPr>
    </w:p>
    <w:p w14:paraId="7A587E51" w14:textId="77777777" w:rsidR="00AC3FD3" w:rsidRDefault="00E24097">
      <w:pPr>
        <w:pStyle w:val="Normal0"/>
        <w:spacing w:after="0" w:line="240" w:lineRule="auto"/>
        <w:rPr>
          <w:b/>
          <w:sz w:val="28"/>
          <w:szCs w:val="28"/>
        </w:rPr>
      </w:pPr>
      <w:r>
        <w:rPr>
          <w:b/>
          <w:sz w:val="28"/>
          <w:szCs w:val="28"/>
        </w:rPr>
        <w:t>29</w:t>
      </w:r>
      <w:r w:rsidR="003345B3">
        <w:rPr>
          <w:b/>
          <w:sz w:val="28"/>
          <w:szCs w:val="28"/>
        </w:rPr>
        <w:t xml:space="preserve"> Title IX </w:t>
      </w:r>
      <w:r w:rsidR="003D160B">
        <w:rPr>
          <w:b/>
          <w:sz w:val="28"/>
          <w:szCs w:val="28"/>
        </w:rPr>
        <w:t>Compliance</w:t>
      </w:r>
    </w:p>
    <w:p w14:paraId="2FF2E7E8" w14:textId="77777777" w:rsidR="00AC3FD3" w:rsidRDefault="00AC3FD3">
      <w:pPr>
        <w:pStyle w:val="Normal0"/>
        <w:spacing w:after="0" w:line="240" w:lineRule="auto"/>
        <w:jc w:val="center"/>
        <w:rPr>
          <w:b/>
          <w:sz w:val="24"/>
          <w:szCs w:val="24"/>
        </w:rPr>
      </w:pPr>
    </w:p>
    <w:p w14:paraId="14B77A23" w14:textId="77777777" w:rsidR="00AC3FD3" w:rsidRPr="0087006E" w:rsidRDefault="003345B3">
      <w:pPr>
        <w:pStyle w:val="Normal0"/>
        <w:spacing w:after="0" w:line="240" w:lineRule="auto"/>
        <w:rPr>
          <w:rFonts w:asciiTheme="minorHAnsi" w:eastAsia="Times" w:hAnsiTheme="minorHAnsi" w:cstheme="minorHAnsi"/>
          <w:b/>
          <w:sz w:val="24"/>
          <w:szCs w:val="24"/>
          <w:highlight w:val="white"/>
        </w:rPr>
      </w:pPr>
      <w:r w:rsidRPr="0087006E">
        <w:rPr>
          <w:rFonts w:asciiTheme="minorHAnsi" w:hAnsiTheme="minorHAnsi" w:cstheme="minorHAnsi"/>
          <w:b/>
          <w:sz w:val="24"/>
          <w:szCs w:val="24"/>
          <w:highlight w:val="white"/>
        </w:rPr>
        <w:t xml:space="preserve">Approved by </w:t>
      </w:r>
      <w:r w:rsidR="00D671CF" w:rsidRPr="0087006E">
        <w:rPr>
          <w:rFonts w:asciiTheme="minorHAnsi" w:hAnsiTheme="minorHAnsi" w:cstheme="minorHAnsi"/>
          <w:b/>
          <w:sz w:val="24"/>
          <w:szCs w:val="24"/>
          <w:highlight w:val="white"/>
        </w:rPr>
        <w:t>Board of Trustees</w:t>
      </w:r>
    </w:p>
    <w:p w14:paraId="5DD555CC" w14:textId="124F51F1" w:rsidR="00AC3FD3" w:rsidRPr="0087006E" w:rsidRDefault="003345B3">
      <w:pPr>
        <w:pStyle w:val="Normal0"/>
        <w:spacing w:after="0" w:line="240" w:lineRule="auto"/>
        <w:rPr>
          <w:rFonts w:asciiTheme="minorHAnsi" w:hAnsiTheme="minorHAnsi" w:cstheme="minorHAnsi"/>
          <w:b/>
          <w:sz w:val="24"/>
          <w:szCs w:val="24"/>
          <w:highlight w:val="white"/>
        </w:rPr>
      </w:pPr>
      <w:r w:rsidRPr="0087006E">
        <w:rPr>
          <w:rFonts w:asciiTheme="minorHAnsi" w:hAnsiTheme="minorHAnsi" w:cstheme="minorHAnsi"/>
          <w:b/>
          <w:sz w:val="24"/>
          <w:szCs w:val="24"/>
          <w:highlight w:val="white"/>
        </w:rPr>
        <w:t xml:space="preserve">Effective Date: </w:t>
      </w:r>
      <w:del w:id="0" w:author="Jeff Farrar" w:date="2026-09-08T10:22:00Z" w16du:dateUtc="2026-09-08T15:22:00Z">
        <w:r w:rsidR="008579D5">
          <w:rPr>
            <w:rFonts w:asciiTheme="minorHAnsi" w:hAnsiTheme="minorHAnsi" w:cstheme="minorHAnsi"/>
            <w:b/>
            <w:sz w:val="24"/>
            <w:szCs w:val="24"/>
            <w:highlight w:val="white"/>
          </w:rPr>
          <w:delText>September 15</w:delText>
        </w:r>
        <w:r w:rsidR="00F843F3" w:rsidRPr="0087006E">
          <w:rPr>
            <w:rFonts w:asciiTheme="minorHAnsi" w:hAnsiTheme="minorHAnsi" w:cstheme="minorHAnsi"/>
            <w:b/>
            <w:sz w:val="24"/>
            <w:szCs w:val="24"/>
            <w:highlight w:val="white"/>
          </w:rPr>
          <w:delText>, 2020</w:delText>
        </w:r>
      </w:del>
      <w:ins w:id="1" w:author="Jeff Farrar" w:date="2026-09-08T10:22:00Z" w16du:dateUtc="2026-09-08T15:22:00Z">
        <w:r w:rsidR="00405EF2">
          <w:rPr>
            <w:rFonts w:asciiTheme="minorHAnsi" w:hAnsiTheme="minorHAnsi" w:cstheme="minorHAnsi"/>
            <w:b/>
            <w:sz w:val="24"/>
            <w:szCs w:val="24"/>
            <w:highlight w:val="white"/>
          </w:rPr>
          <w:t>_____________</w:t>
        </w:r>
      </w:ins>
      <w:r w:rsidRPr="0087006E">
        <w:rPr>
          <w:rFonts w:asciiTheme="minorHAnsi" w:hAnsiTheme="minorHAnsi" w:cstheme="minorHAnsi"/>
          <w:b/>
          <w:sz w:val="24"/>
          <w:szCs w:val="24"/>
          <w:highlight w:val="white"/>
        </w:rPr>
        <w:br/>
        <w:t xml:space="preserve">Responsible Division: </w:t>
      </w:r>
      <w:r w:rsidR="005C3925" w:rsidRPr="0087006E">
        <w:rPr>
          <w:rFonts w:asciiTheme="minorHAnsi" w:hAnsiTheme="minorHAnsi" w:cstheme="minorHAnsi"/>
          <w:b/>
          <w:sz w:val="24"/>
          <w:szCs w:val="24"/>
          <w:highlight w:val="white"/>
        </w:rPr>
        <w:t>President</w:t>
      </w:r>
      <w:r w:rsidRPr="0087006E">
        <w:rPr>
          <w:rFonts w:asciiTheme="minorHAnsi" w:hAnsiTheme="minorHAnsi" w:cstheme="minorHAnsi"/>
          <w:b/>
          <w:sz w:val="24"/>
          <w:szCs w:val="24"/>
          <w:highlight w:val="white"/>
        </w:rPr>
        <w:br/>
        <w:t xml:space="preserve">Responsible Office: </w:t>
      </w:r>
      <w:del w:id="2" w:author="Jeff Farrar" w:date="2026-09-08T10:22:00Z" w16du:dateUtc="2026-09-08T15:22:00Z">
        <w:r w:rsidRPr="0087006E">
          <w:rPr>
            <w:rFonts w:asciiTheme="minorHAnsi" w:hAnsiTheme="minorHAnsi" w:cstheme="minorHAnsi"/>
            <w:b/>
            <w:sz w:val="24"/>
            <w:szCs w:val="24"/>
            <w:highlight w:val="white"/>
          </w:rPr>
          <w:delText> </w:delText>
        </w:r>
        <w:r w:rsidR="005C3925" w:rsidRPr="0087006E">
          <w:rPr>
            <w:rFonts w:asciiTheme="minorHAnsi" w:hAnsiTheme="minorHAnsi" w:cstheme="minorHAnsi"/>
            <w:b/>
            <w:sz w:val="24"/>
            <w:szCs w:val="24"/>
            <w:highlight w:val="white"/>
          </w:rPr>
          <w:delText>Institutional Equity and</w:delText>
        </w:r>
      </w:del>
      <w:ins w:id="3" w:author="Jeff Farrar" w:date="2026-09-08T10:22:00Z" w16du:dateUtc="2026-09-08T15:22:00Z">
        <w:r w:rsidR="008F609D">
          <w:rPr>
            <w:rFonts w:asciiTheme="minorHAnsi" w:hAnsiTheme="minorHAnsi" w:cstheme="minorHAnsi"/>
            <w:b/>
            <w:sz w:val="24"/>
            <w:szCs w:val="24"/>
            <w:highlight w:val="white"/>
          </w:rPr>
          <w:t>Civil Rights</w:t>
        </w:r>
      </w:ins>
      <w:r w:rsidR="005C3925" w:rsidRPr="0087006E">
        <w:rPr>
          <w:rFonts w:asciiTheme="minorHAnsi" w:hAnsiTheme="minorHAnsi" w:cstheme="minorHAnsi"/>
          <w:b/>
          <w:sz w:val="24"/>
          <w:szCs w:val="24"/>
          <w:highlight w:val="white"/>
        </w:rPr>
        <w:t xml:space="preserve"> Compliance</w:t>
      </w:r>
      <w:r w:rsidRPr="0087006E">
        <w:rPr>
          <w:rFonts w:asciiTheme="minorHAnsi" w:hAnsiTheme="minorHAnsi" w:cstheme="minorHAnsi"/>
          <w:b/>
          <w:sz w:val="24"/>
          <w:szCs w:val="24"/>
          <w:highlight w:val="white"/>
        </w:rPr>
        <w:br/>
        <w:t>Responsible Officer: </w:t>
      </w:r>
      <w:del w:id="4" w:author="Jeff Farrar" w:date="2026-09-08T10:22:00Z" w16du:dateUtc="2026-09-08T15:22:00Z">
        <w:r w:rsidRPr="0087006E">
          <w:rPr>
            <w:rFonts w:asciiTheme="minorHAnsi" w:hAnsiTheme="minorHAnsi" w:cstheme="minorHAnsi"/>
            <w:b/>
            <w:sz w:val="24"/>
            <w:szCs w:val="24"/>
            <w:highlight w:val="white"/>
          </w:rPr>
          <w:delText xml:space="preserve"> </w:delText>
        </w:r>
      </w:del>
      <w:r w:rsidR="005C3925" w:rsidRPr="0087006E">
        <w:rPr>
          <w:rFonts w:asciiTheme="minorHAnsi" w:hAnsiTheme="minorHAnsi" w:cstheme="minorHAnsi"/>
          <w:b/>
          <w:sz w:val="24"/>
          <w:szCs w:val="24"/>
          <w:highlight w:val="white"/>
        </w:rPr>
        <w:t xml:space="preserve">Assistant to the President for </w:t>
      </w:r>
      <w:del w:id="5" w:author="Jeff Farrar" w:date="2026-09-08T10:22:00Z" w16du:dateUtc="2026-09-08T15:22:00Z">
        <w:r w:rsidR="005C3925" w:rsidRPr="0087006E">
          <w:rPr>
            <w:rFonts w:asciiTheme="minorHAnsi" w:hAnsiTheme="minorHAnsi" w:cstheme="minorHAnsi"/>
            <w:b/>
            <w:sz w:val="24"/>
            <w:szCs w:val="24"/>
            <w:highlight w:val="white"/>
          </w:rPr>
          <w:delText>Institutional Equity and</w:delText>
        </w:r>
      </w:del>
      <w:ins w:id="6" w:author="Jeff Farrar" w:date="2026-09-08T10:22:00Z" w16du:dateUtc="2026-09-08T15:22:00Z">
        <w:r w:rsidR="008F609D">
          <w:rPr>
            <w:rFonts w:asciiTheme="minorHAnsi" w:hAnsiTheme="minorHAnsi" w:cstheme="minorHAnsi"/>
            <w:b/>
            <w:sz w:val="24"/>
            <w:szCs w:val="24"/>
            <w:highlight w:val="white"/>
          </w:rPr>
          <w:t>Civil Rights</w:t>
        </w:r>
      </w:ins>
      <w:r w:rsidR="005D104B">
        <w:rPr>
          <w:rFonts w:asciiTheme="minorHAnsi" w:hAnsiTheme="minorHAnsi" w:cstheme="minorHAnsi"/>
          <w:b/>
          <w:sz w:val="24"/>
          <w:szCs w:val="24"/>
          <w:highlight w:val="white"/>
        </w:rPr>
        <w:t xml:space="preserve"> </w:t>
      </w:r>
      <w:r w:rsidR="005C3925" w:rsidRPr="0087006E">
        <w:rPr>
          <w:rFonts w:asciiTheme="minorHAnsi" w:hAnsiTheme="minorHAnsi" w:cstheme="minorHAnsi"/>
          <w:b/>
          <w:sz w:val="24"/>
          <w:szCs w:val="24"/>
          <w:highlight w:val="white"/>
        </w:rPr>
        <w:t>Compliance</w:t>
      </w:r>
    </w:p>
    <w:p w14:paraId="5C495F14" w14:textId="77777777" w:rsidR="00AC3FD3" w:rsidRPr="0087006E" w:rsidRDefault="00AC3FD3">
      <w:pPr>
        <w:pStyle w:val="Normal0"/>
        <w:spacing w:after="0" w:line="240" w:lineRule="auto"/>
        <w:rPr>
          <w:rFonts w:asciiTheme="minorHAnsi" w:hAnsiTheme="minorHAnsi" w:cstheme="minorHAnsi"/>
          <w:b/>
          <w:sz w:val="24"/>
          <w:szCs w:val="24"/>
          <w:highlight w:val="white"/>
        </w:rPr>
      </w:pPr>
    </w:p>
    <w:p w14:paraId="05D178A8" w14:textId="77777777" w:rsidR="00AC3FD3" w:rsidRPr="0087006E" w:rsidRDefault="003345B3">
      <w:pPr>
        <w:pStyle w:val="Normal0"/>
        <w:numPr>
          <w:ilvl w:val="0"/>
          <w:numId w:val="5"/>
        </w:numPr>
        <w:pBdr>
          <w:top w:val="nil"/>
          <w:left w:val="nil"/>
          <w:bottom w:val="nil"/>
          <w:right w:val="nil"/>
          <w:between w:val="nil"/>
        </w:pBdr>
        <w:spacing w:after="0" w:line="240" w:lineRule="auto"/>
        <w:ind w:left="360"/>
        <w:rPr>
          <w:rFonts w:asciiTheme="minorHAnsi" w:hAnsiTheme="minorHAnsi" w:cstheme="minorHAnsi"/>
          <w:b/>
          <w:color w:val="000000"/>
          <w:sz w:val="24"/>
          <w:szCs w:val="24"/>
        </w:rPr>
      </w:pPr>
      <w:r w:rsidRPr="0087006E">
        <w:rPr>
          <w:rFonts w:asciiTheme="minorHAnsi" w:hAnsiTheme="minorHAnsi" w:cstheme="minorHAnsi"/>
          <w:b/>
          <w:color w:val="000000"/>
          <w:sz w:val="24"/>
          <w:szCs w:val="24"/>
        </w:rPr>
        <w:t xml:space="preserve">Policy </w:t>
      </w:r>
    </w:p>
    <w:p w14:paraId="500E7835" w14:textId="77777777" w:rsidR="00AC3FD3" w:rsidRPr="0087006E" w:rsidRDefault="00AC3FD3">
      <w:pPr>
        <w:pStyle w:val="Normal0"/>
        <w:pBdr>
          <w:top w:val="nil"/>
          <w:left w:val="nil"/>
          <w:bottom w:val="nil"/>
          <w:right w:val="nil"/>
          <w:between w:val="nil"/>
        </w:pBdr>
        <w:spacing w:after="0" w:line="240" w:lineRule="auto"/>
        <w:ind w:left="360"/>
        <w:rPr>
          <w:rFonts w:asciiTheme="minorHAnsi" w:hAnsiTheme="minorHAnsi" w:cstheme="minorHAnsi"/>
          <w:b/>
          <w:color w:val="000000"/>
          <w:sz w:val="24"/>
          <w:szCs w:val="24"/>
        </w:rPr>
      </w:pPr>
    </w:p>
    <w:p w14:paraId="5626656A" w14:textId="77777777" w:rsidR="00AC3FD3" w:rsidRPr="0087006E" w:rsidRDefault="003345B3" w:rsidP="003E0E61">
      <w:pPr>
        <w:pStyle w:val="Normal0"/>
        <w:numPr>
          <w:ilvl w:val="1"/>
          <w:numId w:val="5"/>
        </w:numPr>
        <w:pBdr>
          <w:top w:val="nil"/>
          <w:left w:val="nil"/>
          <w:bottom w:val="nil"/>
          <w:right w:val="nil"/>
          <w:between w:val="nil"/>
        </w:pBdr>
        <w:spacing w:after="0" w:line="240" w:lineRule="auto"/>
        <w:ind w:left="720"/>
        <w:rPr>
          <w:rFonts w:asciiTheme="minorHAnsi" w:hAnsiTheme="minorHAnsi" w:cstheme="minorHAnsi"/>
          <w:color w:val="000000"/>
          <w:sz w:val="24"/>
          <w:szCs w:val="24"/>
        </w:rPr>
      </w:pPr>
      <w:r w:rsidRPr="0087006E">
        <w:rPr>
          <w:rFonts w:asciiTheme="minorHAnsi" w:hAnsiTheme="minorHAnsi" w:cstheme="minorHAnsi"/>
          <w:color w:val="000000"/>
          <w:sz w:val="24"/>
          <w:szCs w:val="24"/>
        </w:rPr>
        <w:t xml:space="preserve">Middle Tennessee State University (MTSU or University) does not discriminate on the basis of sex in the education program or activity that it operates, including admission and employment, and is required by Title IX of the Education Amendments of 1972 and 34 C.F.R. Part 106 (collectively “Title IX”) not to discriminate in such a manner. Inquiries about the application of Title IX to MTSU may be referred to the Title IX Coordinator (see Section </w:t>
      </w:r>
      <w:r w:rsidR="0097190C" w:rsidRPr="0087006E">
        <w:rPr>
          <w:rFonts w:asciiTheme="minorHAnsi" w:hAnsiTheme="minorHAnsi" w:cstheme="minorHAnsi"/>
          <w:color w:val="000000"/>
          <w:sz w:val="24"/>
          <w:szCs w:val="24"/>
        </w:rPr>
        <w:t>III</w:t>
      </w:r>
      <w:r w:rsidRPr="0087006E">
        <w:rPr>
          <w:rFonts w:asciiTheme="minorHAnsi" w:hAnsiTheme="minorHAnsi" w:cstheme="minorHAnsi"/>
          <w:color w:val="000000"/>
          <w:sz w:val="24"/>
          <w:szCs w:val="24"/>
        </w:rPr>
        <w:t>, below), to the U.S. Department of Education Assistant Secretary for Civil Rights, or both.</w:t>
      </w:r>
      <w:r w:rsidR="003E0E61" w:rsidRPr="0087006E">
        <w:rPr>
          <w:rFonts w:asciiTheme="minorHAnsi" w:hAnsiTheme="minorHAnsi" w:cstheme="minorHAnsi"/>
          <w:sz w:val="24"/>
          <w:szCs w:val="24"/>
        </w:rPr>
        <w:t xml:space="preserve"> As required by applicable law, n</w:t>
      </w:r>
      <w:r w:rsidR="003E0E61" w:rsidRPr="0087006E">
        <w:rPr>
          <w:rFonts w:asciiTheme="minorHAnsi" w:hAnsiTheme="minorHAnsi" w:cstheme="minorHAnsi"/>
          <w:color w:val="000000"/>
          <w:sz w:val="24"/>
          <w:szCs w:val="24"/>
        </w:rPr>
        <w:t>o student, employee, or applicant for admission or employment will be excluded, on the basis of sex, from participation in, be denied the benefit of, or be subjected to discrimination in any MTSU education program or activity.</w:t>
      </w:r>
    </w:p>
    <w:p w14:paraId="1A0D7D62" w14:textId="77777777" w:rsidR="00AC3FD3" w:rsidRPr="0087006E" w:rsidRDefault="00AC3FD3">
      <w:pPr>
        <w:pStyle w:val="Normal0"/>
        <w:pBdr>
          <w:top w:val="nil"/>
          <w:left w:val="nil"/>
          <w:bottom w:val="nil"/>
          <w:right w:val="nil"/>
          <w:between w:val="nil"/>
        </w:pBdr>
        <w:spacing w:after="0" w:line="240" w:lineRule="auto"/>
        <w:ind w:left="720"/>
        <w:rPr>
          <w:rFonts w:asciiTheme="minorHAnsi" w:hAnsiTheme="minorHAnsi" w:cstheme="minorHAnsi"/>
          <w:color w:val="000000"/>
          <w:sz w:val="24"/>
          <w:szCs w:val="24"/>
        </w:rPr>
      </w:pPr>
    </w:p>
    <w:p w14:paraId="128FE555" w14:textId="77777777" w:rsidR="00AC3FD3" w:rsidRPr="0087006E" w:rsidRDefault="003345B3">
      <w:pPr>
        <w:pStyle w:val="Normal0"/>
        <w:numPr>
          <w:ilvl w:val="1"/>
          <w:numId w:val="5"/>
        </w:numPr>
        <w:pBdr>
          <w:top w:val="nil"/>
          <w:left w:val="nil"/>
          <w:bottom w:val="nil"/>
          <w:right w:val="nil"/>
          <w:between w:val="nil"/>
        </w:pBdr>
        <w:spacing w:after="0" w:line="240" w:lineRule="auto"/>
        <w:ind w:left="720"/>
        <w:rPr>
          <w:rFonts w:asciiTheme="minorHAnsi" w:hAnsiTheme="minorHAnsi" w:cstheme="minorHAnsi"/>
          <w:color w:val="000000"/>
          <w:sz w:val="24"/>
          <w:szCs w:val="24"/>
        </w:rPr>
      </w:pPr>
      <w:r w:rsidRPr="0087006E">
        <w:rPr>
          <w:rFonts w:asciiTheme="minorHAnsi" w:hAnsiTheme="minorHAnsi" w:cstheme="minorHAnsi"/>
          <w:color w:val="000000"/>
          <w:sz w:val="24"/>
          <w:szCs w:val="24"/>
        </w:rPr>
        <w:t xml:space="preserve">MTSU will not use or distribute a publication stating that it treats applicants, students, or employees differently on the basis of sex except as such treatment is permitted by Title IX.  </w:t>
      </w:r>
    </w:p>
    <w:p w14:paraId="355DA15B" w14:textId="77777777" w:rsidR="00AC3FD3" w:rsidRPr="0087006E" w:rsidRDefault="00AC3FD3">
      <w:pPr>
        <w:pStyle w:val="Normal0"/>
        <w:pBdr>
          <w:top w:val="nil"/>
          <w:left w:val="nil"/>
          <w:bottom w:val="nil"/>
          <w:right w:val="nil"/>
          <w:between w:val="nil"/>
        </w:pBdr>
        <w:spacing w:after="0" w:line="240" w:lineRule="auto"/>
        <w:ind w:left="720"/>
        <w:rPr>
          <w:rFonts w:asciiTheme="minorHAnsi" w:hAnsiTheme="minorHAnsi" w:cstheme="minorHAnsi"/>
          <w:color w:val="000000"/>
          <w:sz w:val="24"/>
          <w:szCs w:val="24"/>
        </w:rPr>
      </w:pPr>
    </w:p>
    <w:p w14:paraId="6403F1BB" w14:textId="77777777" w:rsidR="00AC3FD3" w:rsidRPr="0087006E" w:rsidRDefault="00A41C3E" w:rsidP="00395070">
      <w:pPr>
        <w:pStyle w:val="ListParagraph"/>
        <w:numPr>
          <w:ilvl w:val="1"/>
          <w:numId w:val="5"/>
        </w:numPr>
        <w:pBdr>
          <w:top w:val="nil"/>
          <w:left w:val="nil"/>
          <w:bottom w:val="nil"/>
          <w:right w:val="nil"/>
          <w:between w:val="nil"/>
        </w:pBdr>
        <w:spacing w:after="0" w:line="240" w:lineRule="auto"/>
        <w:ind w:left="720"/>
        <w:rPr>
          <w:rFonts w:asciiTheme="minorHAnsi" w:hAnsiTheme="minorHAnsi" w:cstheme="minorHAnsi"/>
          <w:color w:val="000000"/>
          <w:sz w:val="24"/>
          <w:szCs w:val="24"/>
        </w:rPr>
      </w:pPr>
      <w:r w:rsidRPr="0087006E">
        <w:rPr>
          <w:rFonts w:asciiTheme="minorHAnsi" w:hAnsiTheme="minorHAnsi" w:cstheme="minorHAnsi"/>
          <w:color w:val="000000"/>
          <w:sz w:val="24"/>
          <w:szCs w:val="24"/>
        </w:rPr>
        <w:t xml:space="preserve">MTSU will not restrict any rights protected from government action by the First Amendment of the U.S. Constitution, deprive a person of any rights that would otherwise be protected from government action under the Due Process Clauses of the Fifth and Fourteenth Amendments of the U.S. Constitution, or restrict any other rights guaranteed against government action by the U.S. Constitution or State of Tennessee Constitution. </w:t>
      </w:r>
      <w:r w:rsidR="003345B3" w:rsidRPr="0087006E">
        <w:rPr>
          <w:rFonts w:asciiTheme="minorHAnsi" w:hAnsiTheme="minorHAnsi" w:cstheme="minorHAnsi"/>
          <w:color w:val="000000"/>
          <w:sz w:val="24"/>
          <w:szCs w:val="24"/>
        </w:rPr>
        <w:t>Any action taken to address an allegation of harassment under this policy shall not infringe on rights protected under the U.S. Constitution, including the First Amendment, Fifth Amendment, and Fourteenth Amendment.</w:t>
      </w:r>
    </w:p>
    <w:p w14:paraId="065D6C54" w14:textId="77777777" w:rsidR="00AC3FD3" w:rsidRPr="0087006E" w:rsidRDefault="00AC3FD3">
      <w:pPr>
        <w:pStyle w:val="Normal0"/>
        <w:pBdr>
          <w:top w:val="nil"/>
          <w:left w:val="nil"/>
          <w:bottom w:val="nil"/>
          <w:right w:val="nil"/>
          <w:between w:val="nil"/>
        </w:pBdr>
        <w:spacing w:after="0" w:line="240" w:lineRule="auto"/>
        <w:ind w:left="720"/>
        <w:rPr>
          <w:rFonts w:asciiTheme="minorHAnsi" w:hAnsiTheme="minorHAnsi" w:cstheme="minorHAnsi"/>
          <w:color w:val="000000"/>
          <w:sz w:val="24"/>
          <w:szCs w:val="24"/>
        </w:rPr>
      </w:pPr>
    </w:p>
    <w:p w14:paraId="49117A61" w14:textId="77777777" w:rsidR="00AC3FD3" w:rsidRPr="0087006E" w:rsidRDefault="003345B3">
      <w:pPr>
        <w:pStyle w:val="Normal0"/>
        <w:numPr>
          <w:ilvl w:val="1"/>
          <w:numId w:val="5"/>
        </w:numPr>
        <w:pBdr>
          <w:top w:val="nil"/>
          <w:left w:val="nil"/>
          <w:bottom w:val="nil"/>
          <w:right w:val="nil"/>
          <w:between w:val="nil"/>
        </w:pBdr>
        <w:spacing w:after="0" w:line="240" w:lineRule="auto"/>
        <w:ind w:left="720"/>
        <w:rPr>
          <w:rFonts w:asciiTheme="minorHAnsi" w:hAnsiTheme="minorHAnsi" w:cstheme="minorHAnsi"/>
          <w:color w:val="000000"/>
          <w:sz w:val="24"/>
          <w:szCs w:val="24"/>
        </w:rPr>
      </w:pPr>
      <w:r w:rsidRPr="0087006E">
        <w:rPr>
          <w:rFonts w:asciiTheme="minorHAnsi" w:hAnsiTheme="minorHAnsi" w:cstheme="minorHAnsi"/>
          <w:color w:val="000000"/>
          <w:sz w:val="24"/>
          <w:szCs w:val="24"/>
        </w:rPr>
        <w:t>Notifications. MTSU will notify applicants for admission and employment, students, employees, and any professional organizations holding professional agreements with MTSU of th</w:t>
      </w:r>
      <w:r w:rsidR="00BD7321" w:rsidRPr="0087006E">
        <w:rPr>
          <w:rFonts w:asciiTheme="minorHAnsi" w:hAnsiTheme="minorHAnsi" w:cstheme="minorHAnsi"/>
          <w:color w:val="000000"/>
          <w:sz w:val="24"/>
          <w:szCs w:val="24"/>
        </w:rPr>
        <w:t>e requirements of</w:t>
      </w:r>
      <w:r w:rsidRPr="0087006E">
        <w:rPr>
          <w:rFonts w:asciiTheme="minorHAnsi" w:hAnsiTheme="minorHAnsi" w:cstheme="minorHAnsi"/>
          <w:color w:val="000000"/>
          <w:sz w:val="24"/>
          <w:szCs w:val="24"/>
        </w:rPr>
        <w:t xml:space="preserve"> </w:t>
      </w:r>
      <w:r w:rsidR="00BD7321" w:rsidRPr="0087006E">
        <w:rPr>
          <w:rFonts w:asciiTheme="minorHAnsi" w:hAnsiTheme="minorHAnsi" w:cstheme="minorHAnsi"/>
          <w:color w:val="000000"/>
          <w:sz w:val="24"/>
          <w:szCs w:val="24"/>
        </w:rPr>
        <w:t xml:space="preserve">this </w:t>
      </w:r>
      <w:r w:rsidRPr="0087006E">
        <w:rPr>
          <w:rFonts w:asciiTheme="minorHAnsi" w:hAnsiTheme="minorHAnsi" w:cstheme="minorHAnsi"/>
          <w:color w:val="000000"/>
          <w:sz w:val="24"/>
          <w:szCs w:val="24"/>
        </w:rPr>
        <w:t>policy</w:t>
      </w:r>
      <w:r w:rsidR="00BD7321" w:rsidRPr="0087006E">
        <w:rPr>
          <w:rFonts w:asciiTheme="minorHAnsi" w:hAnsiTheme="minorHAnsi" w:cstheme="minorHAnsi"/>
          <w:color w:val="000000"/>
          <w:sz w:val="24"/>
          <w:szCs w:val="24"/>
        </w:rPr>
        <w:t xml:space="preserve">, including notice of the grievance policy </w:t>
      </w:r>
      <w:r w:rsidR="00BD7321" w:rsidRPr="0087006E">
        <w:rPr>
          <w:rFonts w:asciiTheme="minorHAnsi" w:hAnsiTheme="minorHAnsi" w:cstheme="minorHAnsi"/>
          <w:color w:val="000000"/>
          <w:sz w:val="24"/>
          <w:szCs w:val="24"/>
        </w:rPr>
        <w:lastRenderedPageBreak/>
        <w:t xml:space="preserve">specified below, how to report or file a </w:t>
      </w:r>
      <w:r w:rsidR="00A63913" w:rsidRPr="0087006E">
        <w:rPr>
          <w:rFonts w:asciiTheme="minorHAnsi" w:hAnsiTheme="minorHAnsi" w:cstheme="minorHAnsi"/>
          <w:color w:val="000000"/>
          <w:sz w:val="24"/>
          <w:szCs w:val="24"/>
        </w:rPr>
        <w:t>Formal Complaint</w:t>
      </w:r>
      <w:r w:rsidR="00BD7321" w:rsidRPr="0087006E">
        <w:rPr>
          <w:rFonts w:asciiTheme="minorHAnsi" w:hAnsiTheme="minorHAnsi" w:cstheme="minorHAnsi"/>
          <w:color w:val="000000"/>
          <w:sz w:val="24"/>
          <w:szCs w:val="24"/>
        </w:rPr>
        <w:t xml:space="preserve"> </w:t>
      </w:r>
      <w:r w:rsidR="004133EE" w:rsidRPr="0087006E">
        <w:rPr>
          <w:rFonts w:asciiTheme="minorHAnsi" w:hAnsiTheme="minorHAnsi" w:cstheme="minorHAnsi"/>
          <w:color w:val="000000"/>
          <w:sz w:val="24"/>
          <w:szCs w:val="24"/>
        </w:rPr>
        <w:t xml:space="preserve">of </w:t>
      </w:r>
      <w:r w:rsidR="00A63913" w:rsidRPr="0087006E">
        <w:rPr>
          <w:rFonts w:asciiTheme="minorHAnsi" w:hAnsiTheme="minorHAnsi" w:cstheme="minorHAnsi"/>
          <w:color w:val="000000"/>
          <w:sz w:val="24"/>
          <w:szCs w:val="24"/>
        </w:rPr>
        <w:t>Sexual Harassment</w:t>
      </w:r>
      <w:r w:rsidR="004133EE" w:rsidRPr="0087006E">
        <w:rPr>
          <w:rFonts w:asciiTheme="minorHAnsi" w:hAnsiTheme="minorHAnsi" w:cstheme="minorHAnsi"/>
          <w:color w:val="000000"/>
          <w:sz w:val="24"/>
          <w:szCs w:val="24"/>
        </w:rPr>
        <w:t>, and how MTSU will respond to such complaints. MTSU w</w:t>
      </w:r>
      <w:r w:rsidRPr="0087006E">
        <w:rPr>
          <w:rFonts w:asciiTheme="minorHAnsi" w:hAnsiTheme="minorHAnsi" w:cstheme="minorHAnsi"/>
          <w:color w:val="000000"/>
          <w:sz w:val="24"/>
          <w:szCs w:val="24"/>
        </w:rPr>
        <w:t xml:space="preserve">ill </w:t>
      </w:r>
      <w:r w:rsidR="004133EE" w:rsidRPr="0087006E">
        <w:rPr>
          <w:rFonts w:asciiTheme="minorHAnsi" w:hAnsiTheme="minorHAnsi" w:cstheme="minorHAnsi"/>
          <w:color w:val="000000"/>
          <w:sz w:val="24"/>
          <w:szCs w:val="24"/>
        </w:rPr>
        <w:t>prominently display</w:t>
      </w:r>
      <w:r w:rsidRPr="0087006E">
        <w:rPr>
          <w:rFonts w:asciiTheme="minorHAnsi" w:hAnsiTheme="minorHAnsi" w:cstheme="minorHAnsi"/>
          <w:color w:val="000000"/>
          <w:sz w:val="24"/>
          <w:szCs w:val="24"/>
        </w:rPr>
        <w:t xml:space="preserve"> the contact information for the Title IX Coordinator listed in Section </w:t>
      </w:r>
      <w:r w:rsidR="0097190C" w:rsidRPr="0087006E">
        <w:rPr>
          <w:rFonts w:asciiTheme="minorHAnsi" w:hAnsiTheme="minorHAnsi" w:cstheme="minorHAnsi"/>
          <w:color w:val="000000"/>
          <w:sz w:val="24"/>
          <w:szCs w:val="24"/>
        </w:rPr>
        <w:t>III</w:t>
      </w:r>
      <w:r w:rsidR="004133EE" w:rsidRPr="0087006E">
        <w:rPr>
          <w:rFonts w:asciiTheme="minorHAnsi" w:hAnsiTheme="minorHAnsi" w:cstheme="minorHAnsi"/>
          <w:color w:val="000000"/>
          <w:sz w:val="24"/>
          <w:szCs w:val="24"/>
        </w:rPr>
        <w:t>, its Title IX policies and procedures, and its training materials as required by Title IX</w:t>
      </w:r>
      <w:r w:rsidRPr="0087006E">
        <w:rPr>
          <w:rFonts w:asciiTheme="minorHAnsi" w:hAnsiTheme="minorHAnsi" w:cstheme="minorHAnsi"/>
          <w:color w:val="000000"/>
          <w:sz w:val="24"/>
          <w:szCs w:val="24"/>
        </w:rPr>
        <w:t xml:space="preserve"> on its website and in any handbook or catalog that it makes available to</w:t>
      </w:r>
      <w:r w:rsidR="005B4356" w:rsidRPr="0087006E">
        <w:rPr>
          <w:rFonts w:asciiTheme="minorHAnsi" w:hAnsiTheme="minorHAnsi" w:cstheme="minorHAnsi"/>
          <w:color w:val="000000"/>
          <w:sz w:val="24"/>
          <w:szCs w:val="24"/>
        </w:rPr>
        <w:t xml:space="preserve"> such individuals and organizations.</w:t>
      </w:r>
      <w:r w:rsidRPr="0087006E">
        <w:rPr>
          <w:rFonts w:asciiTheme="minorHAnsi" w:hAnsiTheme="minorHAnsi" w:cstheme="minorHAnsi"/>
          <w:color w:val="000000"/>
          <w:sz w:val="24"/>
          <w:szCs w:val="24"/>
        </w:rPr>
        <w:t xml:space="preserve"> </w:t>
      </w:r>
      <w:sdt>
        <w:sdtPr>
          <w:rPr>
            <w:rFonts w:asciiTheme="minorHAnsi" w:hAnsiTheme="minorHAnsi" w:cstheme="minorHAnsi"/>
            <w:sz w:val="24"/>
            <w:szCs w:val="24"/>
          </w:rPr>
          <w:tag w:val="goog_rdk_0"/>
          <w:id w:val="380686901"/>
          <w:showingPlcHdr/>
        </w:sdtPr>
        <w:sdtEndPr/>
        <w:sdtContent>
          <w:r w:rsidR="00234F26" w:rsidRPr="0087006E">
            <w:rPr>
              <w:rFonts w:asciiTheme="minorHAnsi" w:hAnsiTheme="minorHAnsi" w:cstheme="minorHAnsi"/>
              <w:sz w:val="24"/>
              <w:szCs w:val="24"/>
            </w:rPr>
            <w:t xml:space="preserve">     </w:t>
          </w:r>
        </w:sdtContent>
      </w:sdt>
    </w:p>
    <w:p w14:paraId="3E90A6FE" w14:textId="77777777" w:rsidR="00AC3FD3" w:rsidRPr="0087006E" w:rsidRDefault="00AC3FD3" w:rsidP="0097190C">
      <w:pPr>
        <w:pStyle w:val="Normal0"/>
        <w:pBdr>
          <w:top w:val="nil"/>
          <w:left w:val="nil"/>
          <w:bottom w:val="nil"/>
          <w:right w:val="nil"/>
          <w:between w:val="nil"/>
        </w:pBdr>
        <w:spacing w:after="0" w:line="240" w:lineRule="auto"/>
        <w:ind w:left="720"/>
        <w:rPr>
          <w:rFonts w:asciiTheme="minorHAnsi" w:hAnsiTheme="minorHAnsi" w:cstheme="minorHAnsi"/>
          <w:color w:val="000000"/>
          <w:sz w:val="24"/>
          <w:szCs w:val="24"/>
        </w:rPr>
      </w:pPr>
    </w:p>
    <w:p w14:paraId="4E632A40" w14:textId="77777777" w:rsidR="00AC3FD3" w:rsidRPr="0087006E" w:rsidRDefault="003345B3">
      <w:pPr>
        <w:pStyle w:val="Normal0"/>
        <w:numPr>
          <w:ilvl w:val="0"/>
          <w:numId w:val="5"/>
        </w:numPr>
        <w:pBdr>
          <w:top w:val="nil"/>
          <w:left w:val="nil"/>
          <w:bottom w:val="nil"/>
          <w:right w:val="nil"/>
          <w:between w:val="nil"/>
        </w:pBdr>
        <w:spacing w:after="0" w:line="240" w:lineRule="auto"/>
        <w:ind w:left="360"/>
        <w:rPr>
          <w:rFonts w:asciiTheme="minorHAnsi" w:hAnsiTheme="minorHAnsi" w:cstheme="minorHAnsi"/>
          <w:b/>
          <w:color w:val="000000"/>
          <w:sz w:val="24"/>
          <w:szCs w:val="24"/>
        </w:rPr>
      </w:pPr>
      <w:r w:rsidRPr="0087006E">
        <w:rPr>
          <w:rFonts w:asciiTheme="minorHAnsi" w:hAnsiTheme="minorHAnsi" w:cstheme="minorHAnsi"/>
          <w:b/>
          <w:color w:val="000000"/>
          <w:sz w:val="24"/>
          <w:szCs w:val="24"/>
        </w:rPr>
        <w:t>Scope</w:t>
      </w:r>
      <w:r w:rsidRPr="0087006E">
        <w:rPr>
          <w:rFonts w:asciiTheme="minorHAnsi" w:hAnsiTheme="minorHAnsi" w:cstheme="minorHAnsi"/>
          <w:b/>
          <w:color w:val="000000"/>
          <w:sz w:val="24"/>
          <w:szCs w:val="24"/>
        </w:rPr>
        <w:tab/>
      </w:r>
    </w:p>
    <w:p w14:paraId="4D58BA22" w14:textId="77777777" w:rsidR="00AC3FD3" w:rsidRPr="0087006E" w:rsidRDefault="00AC3FD3">
      <w:pPr>
        <w:pStyle w:val="Normal0"/>
        <w:pBdr>
          <w:top w:val="nil"/>
          <w:left w:val="nil"/>
          <w:bottom w:val="nil"/>
          <w:right w:val="nil"/>
          <w:between w:val="nil"/>
        </w:pBdr>
        <w:spacing w:after="0" w:line="240" w:lineRule="auto"/>
        <w:ind w:left="720"/>
        <w:rPr>
          <w:rFonts w:asciiTheme="minorHAnsi" w:hAnsiTheme="minorHAnsi" w:cstheme="minorHAnsi"/>
          <w:b/>
          <w:color w:val="000000"/>
          <w:sz w:val="24"/>
          <w:szCs w:val="24"/>
        </w:rPr>
      </w:pPr>
    </w:p>
    <w:p w14:paraId="5FE97EDE" w14:textId="77777777" w:rsidR="005B4356" w:rsidRPr="0087006E" w:rsidRDefault="005B4356" w:rsidP="0097190C">
      <w:pPr>
        <w:pStyle w:val="ListParagraph"/>
        <w:numPr>
          <w:ilvl w:val="1"/>
          <w:numId w:val="5"/>
        </w:numPr>
        <w:spacing w:after="0" w:line="240" w:lineRule="auto"/>
        <w:ind w:left="720"/>
        <w:rPr>
          <w:rFonts w:asciiTheme="minorHAnsi" w:eastAsiaTheme="minorHAnsi" w:hAnsiTheme="minorHAnsi" w:cstheme="minorHAnsi"/>
          <w:sz w:val="24"/>
          <w:szCs w:val="24"/>
        </w:rPr>
      </w:pPr>
      <w:r w:rsidRPr="0087006E">
        <w:rPr>
          <w:rFonts w:asciiTheme="minorHAnsi" w:hAnsiTheme="minorHAnsi" w:cstheme="minorHAnsi"/>
          <w:sz w:val="24"/>
          <w:szCs w:val="24"/>
        </w:rPr>
        <w:t xml:space="preserve">This policy applies when MTSU has actual knowledge of allegations of </w:t>
      </w:r>
      <w:r w:rsidR="00A63913" w:rsidRPr="0087006E">
        <w:rPr>
          <w:rFonts w:asciiTheme="minorHAnsi" w:hAnsiTheme="minorHAnsi" w:cstheme="minorHAnsi"/>
          <w:sz w:val="24"/>
          <w:szCs w:val="24"/>
        </w:rPr>
        <w:t>Sexual Harassment</w:t>
      </w:r>
      <w:r w:rsidRPr="0087006E">
        <w:rPr>
          <w:rFonts w:asciiTheme="minorHAnsi" w:hAnsiTheme="minorHAnsi" w:cstheme="minorHAnsi"/>
          <w:sz w:val="24"/>
          <w:szCs w:val="24"/>
        </w:rPr>
        <w:t xml:space="preserve"> in any of MTSU's educational programs or activities against persons present in the United States.</w:t>
      </w:r>
    </w:p>
    <w:p w14:paraId="1BB506A8" w14:textId="77777777" w:rsidR="00AC3FD3" w:rsidRPr="0087006E" w:rsidRDefault="00AC3FD3" w:rsidP="0097190C">
      <w:pPr>
        <w:pStyle w:val="Normal0"/>
        <w:pBdr>
          <w:top w:val="nil"/>
          <w:left w:val="nil"/>
          <w:bottom w:val="nil"/>
          <w:right w:val="nil"/>
          <w:between w:val="nil"/>
        </w:pBdr>
        <w:spacing w:after="0" w:line="240" w:lineRule="auto"/>
        <w:ind w:left="720"/>
        <w:rPr>
          <w:rFonts w:asciiTheme="minorHAnsi" w:hAnsiTheme="minorHAnsi" w:cstheme="minorHAnsi"/>
          <w:color w:val="000000"/>
          <w:sz w:val="24"/>
          <w:szCs w:val="24"/>
        </w:rPr>
      </w:pPr>
    </w:p>
    <w:p w14:paraId="0ACD261D" w14:textId="77777777" w:rsidR="002950D1" w:rsidRPr="0087006E" w:rsidRDefault="002950D1" w:rsidP="002950D1">
      <w:pPr>
        <w:pStyle w:val="ListParagraph"/>
        <w:numPr>
          <w:ilvl w:val="1"/>
          <w:numId w:val="5"/>
        </w:numPr>
        <w:ind w:left="720"/>
        <w:rPr>
          <w:rFonts w:asciiTheme="minorHAnsi" w:hAnsiTheme="minorHAnsi" w:cstheme="minorHAnsi"/>
          <w:color w:val="000000"/>
          <w:sz w:val="24"/>
          <w:szCs w:val="24"/>
        </w:rPr>
      </w:pPr>
      <w:r w:rsidRPr="0087006E">
        <w:rPr>
          <w:rFonts w:asciiTheme="minorHAnsi" w:hAnsiTheme="minorHAnsi" w:cstheme="minorHAnsi"/>
          <w:color w:val="000000"/>
          <w:sz w:val="24"/>
          <w:szCs w:val="24"/>
        </w:rPr>
        <w:t>When a person alleges both sex discrimination and Sexual Harassment committed against a person while in the United States, MTSU will follow its rules, procedures</w:t>
      </w:r>
      <w:r>
        <w:rPr>
          <w:rFonts w:asciiTheme="minorHAnsi" w:hAnsiTheme="minorHAnsi" w:cstheme="minorHAnsi"/>
          <w:color w:val="000000"/>
          <w:sz w:val="24"/>
          <w:szCs w:val="24"/>
        </w:rPr>
        <w:t>,</w:t>
      </w:r>
      <w:r w:rsidRPr="0087006E">
        <w:rPr>
          <w:rFonts w:asciiTheme="minorHAnsi" w:hAnsiTheme="minorHAnsi" w:cstheme="minorHAnsi"/>
          <w:color w:val="000000"/>
          <w:sz w:val="24"/>
          <w:szCs w:val="24"/>
        </w:rPr>
        <w:t xml:space="preserve"> and processes for responding to a Formal Complaint of Sexual Harassment. If the Formal Complaint is dismissed at any point in the process, MTSU will follow its rules, procedures</w:t>
      </w:r>
      <w:r>
        <w:rPr>
          <w:rFonts w:asciiTheme="minorHAnsi" w:hAnsiTheme="minorHAnsi" w:cstheme="minorHAnsi"/>
          <w:color w:val="000000"/>
          <w:sz w:val="24"/>
          <w:szCs w:val="24"/>
        </w:rPr>
        <w:t>,</w:t>
      </w:r>
      <w:r w:rsidRPr="0087006E">
        <w:rPr>
          <w:rFonts w:asciiTheme="minorHAnsi" w:hAnsiTheme="minorHAnsi" w:cstheme="minorHAnsi"/>
          <w:color w:val="000000"/>
          <w:sz w:val="24"/>
          <w:szCs w:val="24"/>
        </w:rPr>
        <w:t xml:space="preserve"> and processes used for sex discrimination allegations.</w:t>
      </w:r>
    </w:p>
    <w:p w14:paraId="7B3BDA28" w14:textId="08074021" w:rsidR="00AC3FD3" w:rsidRPr="0087006E" w:rsidRDefault="003345B3">
      <w:pPr>
        <w:pStyle w:val="Normal0"/>
        <w:numPr>
          <w:ilvl w:val="1"/>
          <w:numId w:val="5"/>
        </w:numPr>
        <w:pBdr>
          <w:top w:val="nil"/>
          <w:left w:val="nil"/>
          <w:bottom w:val="nil"/>
          <w:right w:val="nil"/>
          <w:between w:val="nil"/>
        </w:pBdr>
        <w:spacing w:after="0" w:line="240" w:lineRule="auto"/>
        <w:ind w:left="720"/>
        <w:rPr>
          <w:rFonts w:asciiTheme="minorHAnsi" w:hAnsiTheme="minorHAnsi" w:cstheme="minorHAnsi"/>
          <w:color w:val="000000"/>
          <w:sz w:val="24"/>
          <w:szCs w:val="24"/>
        </w:rPr>
      </w:pPr>
      <w:r w:rsidRPr="0087006E">
        <w:rPr>
          <w:rFonts w:asciiTheme="minorHAnsi" w:hAnsiTheme="minorHAnsi" w:cstheme="minorHAnsi"/>
          <w:color w:val="000000"/>
          <w:sz w:val="24"/>
          <w:szCs w:val="24"/>
        </w:rPr>
        <w:t xml:space="preserve">Allegations of discrimination, </w:t>
      </w:r>
      <w:r w:rsidR="00A63913" w:rsidRPr="0087006E">
        <w:rPr>
          <w:rFonts w:asciiTheme="minorHAnsi" w:hAnsiTheme="minorHAnsi" w:cstheme="minorHAnsi"/>
          <w:color w:val="000000"/>
          <w:sz w:val="24"/>
          <w:szCs w:val="24"/>
        </w:rPr>
        <w:t>Sexual Harassment</w:t>
      </w:r>
      <w:r w:rsidRPr="0087006E">
        <w:rPr>
          <w:rFonts w:asciiTheme="minorHAnsi" w:hAnsiTheme="minorHAnsi" w:cstheme="minorHAnsi"/>
          <w:color w:val="000000"/>
          <w:sz w:val="24"/>
          <w:szCs w:val="24"/>
        </w:rPr>
        <w:t xml:space="preserve">, or other sexual misconduct outside the scope of this policy may be addressed under other MTSU policies, including but not limited to </w:t>
      </w:r>
      <w:hyperlink r:id="rId10">
        <w:r w:rsidRPr="0087006E">
          <w:rPr>
            <w:rFonts w:asciiTheme="minorHAnsi" w:hAnsiTheme="minorHAnsi" w:cstheme="minorHAnsi"/>
            <w:color w:val="0000FF"/>
            <w:sz w:val="24"/>
            <w:szCs w:val="24"/>
            <w:u w:val="single"/>
          </w:rPr>
          <w:t>Policy 26 Discrimination and Harassment Based on Protected Categories Other Than Sex</w:t>
        </w:r>
      </w:hyperlink>
      <w:r w:rsidRPr="0087006E">
        <w:rPr>
          <w:rFonts w:asciiTheme="minorHAnsi" w:hAnsiTheme="minorHAnsi" w:cstheme="minorHAnsi"/>
          <w:color w:val="000000"/>
          <w:sz w:val="24"/>
          <w:szCs w:val="24"/>
        </w:rPr>
        <w:t xml:space="preserve">, </w:t>
      </w:r>
      <w:r w:rsidR="00784B14">
        <w:fldChar w:fldCharType="begin"/>
      </w:r>
      <w:r w:rsidR="00784B14">
        <w:instrText>HYPERLINK "https://www.mtsu.edu/policies/governance-and-compliance/027.php" \h</w:instrText>
      </w:r>
      <w:r w:rsidR="00784B14">
        <w:fldChar w:fldCharType="separate"/>
      </w:r>
      <w:r w:rsidR="00784B14">
        <w:rPr>
          <w:rFonts w:asciiTheme="minorHAnsi" w:hAnsiTheme="minorHAnsi" w:cstheme="minorHAnsi"/>
          <w:color w:val="0000FF"/>
          <w:sz w:val="24"/>
          <w:szCs w:val="24"/>
          <w:u w:val="single"/>
        </w:rPr>
        <w:t>Policy 27 Misconduct, Discrimination, and Harassment Based on Sex</w:t>
      </w:r>
      <w:del w:id="7" w:author="Jeff Farrar" w:date="2026-09-08T10:22:00Z" w16du:dateUtc="2026-09-08T15:22:00Z">
        <w:r w:rsidRPr="0087006E">
          <w:rPr>
            <w:rFonts w:asciiTheme="minorHAnsi" w:hAnsiTheme="minorHAnsi" w:cstheme="minorHAnsi"/>
            <w:color w:val="0000FF"/>
            <w:sz w:val="24"/>
            <w:szCs w:val="24"/>
            <w:u w:val="single"/>
          </w:rPr>
          <w:delText xml:space="preserve"> Including Pregnancy, Sexual Orientation, and Gender Identity/Expression,</w:delText>
        </w:r>
      </w:del>
      <w:r w:rsidR="00784B14">
        <w:fldChar w:fldCharType="end"/>
      </w:r>
      <w:r w:rsidRPr="0087006E">
        <w:rPr>
          <w:rFonts w:asciiTheme="minorHAnsi" w:hAnsiTheme="minorHAnsi" w:cstheme="minorHAnsi"/>
          <w:color w:val="000000"/>
          <w:sz w:val="24"/>
          <w:szCs w:val="24"/>
        </w:rPr>
        <w:t xml:space="preserve"> and </w:t>
      </w:r>
      <w:hyperlink r:id="rId11">
        <w:r w:rsidRPr="0087006E">
          <w:rPr>
            <w:rFonts w:asciiTheme="minorHAnsi" w:hAnsiTheme="minorHAnsi" w:cstheme="minorHAnsi"/>
            <w:color w:val="0000FF"/>
            <w:sz w:val="24"/>
            <w:szCs w:val="24"/>
            <w:u w:val="single"/>
          </w:rPr>
          <w:t>Policy 540 Student Conduct</w:t>
        </w:r>
      </w:hyperlink>
      <w:r w:rsidRPr="0087006E">
        <w:rPr>
          <w:rFonts w:asciiTheme="minorHAnsi" w:hAnsiTheme="minorHAnsi" w:cstheme="minorHAnsi"/>
          <w:color w:val="000000"/>
          <w:sz w:val="24"/>
          <w:szCs w:val="24"/>
        </w:rPr>
        <w:t xml:space="preserve">. </w:t>
      </w:r>
    </w:p>
    <w:p w14:paraId="422D3681" w14:textId="77777777" w:rsidR="00AC3FD3" w:rsidRPr="0087006E" w:rsidRDefault="00AC3FD3" w:rsidP="002950D1">
      <w:pPr>
        <w:pStyle w:val="Normal0"/>
        <w:pBdr>
          <w:top w:val="nil"/>
          <w:left w:val="nil"/>
          <w:bottom w:val="nil"/>
          <w:right w:val="nil"/>
          <w:between w:val="nil"/>
        </w:pBdr>
        <w:spacing w:after="0" w:line="240" w:lineRule="auto"/>
        <w:rPr>
          <w:rFonts w:asciiTheme="minorHAnsi" w:hAnsiTheme="minorHAnsi" w:cstheme="minorHAnsi"/>
          <w:color w:val="000000"/>
          <w:sz w:val="24"/>
          <w:szCs w:val="24"/>
        </w:rPr>
      </w:pPr>
    </w:p>
    <w:p w14:paraId="5B90C402" w14:textId="77777777" w:rsidR="00AC3FD3" w:rsidRPr="0087006E" w:rsidRDefault="003345B3">
      <w:pPr>
        <w:pStyle w:val="Normal0"/>
        <w:numPr>
          <w:ilvl w:val="0"/>
          <w:numId w:val="5"/>
        </w:numPr>
        <w:pBdr>
          <w:top w:val="nil"/>
          <w:left w:val="nil"/>
          <w:bottom w:val="nil"/>
          <w:right w:val="nil"/>
          <w:between w:val="nil"/>
        </w:pBdr>
        <w:spacing w:after="0" w:line="240" w:lineRule="auto"/>
        <w:ind w:left="360"/>
        <w:rPr>
          <w:rFonts w:asciiTheme="minorHAnsi" w:hAnsiTheme="minorHAnsi" w:cstheme="minorHAnsi"/>
          <w:b/>
          <w:color w:val="000000"/>
          <w:sz w:val="24"/>
          <w:szCs w:val="24"/>
        </w:rPr>
      </w:pPr>
      <w:r w:rsidRPr="0087006E">
        <w:rPr>
          <w:rFonts w:asciiTheme="minorHAnsi" w:hAnsiTheme="minorHAnsi" w:cstheme="minorHAnsi"/>
          <w:b/>
          <w:color w:val="000000"/>
          <w:sz w:val="24"/>
          <w:szCs w:val="24"/>
        </w:rPr>
        <w:t xml:space="preserve">Title IX Coordinator </w:t>
      </w:r>
    </w:p>
    <w:p w14:paraId="5BBC7610" w14:textId="77777777" w:rsidR="00AC3FD3" w:rsidRPr="0087006E" w:rsidRDefault="00AC3FD3">
      <w:pPr>
        <w:pStyle w:val="Normal0"/>
        <w:pBdr>
          <w:top w:val="nil"/>
          <w:left w:val="nil"/>
          <w:bottom w:val="nil"/>
          <w:right w:val="nil"/>
          <w:between w:val="nil"/>
        </w:pBdr>
        <w:spacing w:after="0" w:line="240" w:lineRule="auto"/>
        <w:ind w:left="720"/>
        <w:rPr>
          <w:rFonts w:asciiTheme="minorHAnsi" w:hAnsiTheme="minorHAnsi" w:cstheme="minorHAnsi"/>
          <w:b/>
          <w:color w:val="000000"/>
          <w:sz w:val="24"/>
          <w:szCs w:val="24"/>
          <w:u w:val="single"/>
        </w:rPr>
      </w:pPr>
    </w:p>
    <w:p w14:paraId="680A2EE2" w14:textId="0488001E" w:rsidR="00AC3FD3" w:rsidRPr="0087006E" w:rsidRDefault="003345B3">
      <w:pPr>
        <w:pStyle w:val="Normal0"/>
        <w:numPr>
          <w:ilvl w:val="1"/>
          <w:numId w:val="5"/>
        </w:numPr>
        <w:pBdr>
          <w:top w:val="nil"/>
          <w:left w:val="nil"/>
          <w:bottom w:val="nil"/>
          <w:right w:val="nil"/>
          <w:between w:val="nil"/>
        </w:pBdr>
        <w:spacing w:after="0" w:line="240" w:lineRule="auto"/>
        <w:ind w:left="720"/>
        <w:rPr>
          <w:rFonts w:asciiTheme="minorHAnsi" w:hAnsiTheme="minorHAnsi" w:cstheme="minorHAnsi"/>
          <w:color w:val="000000"/>
          <w:sz w:val="24"/>
          <w:szCs w:val="24"/>
        </w:rPr>
      </w:pPr>
      <w:r w:rsidRPr="0087006E">
        <w:rPr>
          <w:rFonts w:asciiTheme="minorHAnsi" w:hAnsiTheme="minorHAnsi" w:cstheme="minorHAnsi"/>
          <w:color w:val="000000"/>
          <w:sz w:val="24"/>
          <w:szCs w:val="24"/>
        </w:rPr>
        <w:t>Contact Information: The</w:t>
      </w:r>
      <w:r w:rsidR="003627A6">
        <w:rPr>
          <w:rFonts w:asciiTheme="minorHAnsi" w:hAnsiTheme="minorHAnsi" w:cstheme="minorHAnsi"/>
          <w:color w:val="000000"/>
          <w:sz w:val="24"/>
          <w:szCs w:val="24"/>
        </w:rPr>
        <w:t xml:space="preserve"> </w:t>
      </w:r>
      <w:r w:rsidRPr="0087006E">
        <w:rPr>
          <w:rFonts w:asciiTheme="minorHAnsi" w:hAnsiTheme="minorHAnsi" w:cstheme="minorHAnsi"/>
          <w:color w:val="000000"/>
          <w:sz w:val="24"/>
          <w:szCs w:val="24"/>
        </w:rPr>
        <w:t>Title IX Coordinator for MTSU is:</w:t>
      </w:r>
    </w:p>
    <w:p w14:paraId="69B58398" w14:textId="77777777" w:rsidR="00AC3FD3" w:rsidRPr="0087006E" w:rsidRDefault="00AC3FD3">
      <w:pPr>
        <w:pStyle w:val="Normal0"/>
        <w:pBdr>
          <w:top w:val="nil"/>
          <w:left w:val="nil"/>
          <w:bottom w:val="nil"/>
          <w:right w:val="nil"/>
          <w:between w:val="nil"/>
        </w:pBdr>
        <w:spacing w:after="0" w:line="240" w:lineRule="auto"/>
        <w:ind w:left="720" w:hanging="360"/>
        <w:rPr>
          <w:rFonts w:asciiTheme="minorHAnsi" w:hAnsiTheme="minorHAnsi" w:cstheme="minorHAnsi"/>
          <w:color w:val="000000"/>
          <w:sz w:val="24"/>
          <w:szCs w:val="24"/>
        </w:rPr>
      </w:pPr>
    </w:p>
    <w:p w14:paraId="738642D8" w14:textId="70792436" w:rsidR="00AC3FD3" w:rsidRPr="0087006E" w:rsidRDefault="0006403C">
      <w:pPr>
        <w:pStyle w:val="Normal0"/>
        <w:pBdr>
          <w:top w:val="nil"/>
          <w:left w:val="nil"/>
          <w:bottom w:val="nil"/>
          <w:right w:val="nil"/>
          <w:between w:val="nil"/>
        </w:pBdr>
        <w:spacing w:after="0" w:line="240" w:lineRule="auto"/>
        <w:ind w:left="1080" w:hanging="360"/>
        <w:rPr>
          <w:rFonts w:asciiTheme="minorHAnsi" w:hAnsiTheme="minorHAnsi" w:cstheme="minorHAnsi"/>
          <w:color w:val="000000"/>
          <w:sz w:val="24"/>
          <w:szCs w:val="24"/>
        </w:rPr>
      </w:pPr>
      <w:r>
        <w:rPr>
          <w:rFonts w:asciiTheme="minorHAnsi" w:hAnsiTheme="minorHAnsi" w:cstheme="minorHAnsi"/>
          <w:color w:val="000000"/>
          <w:sz w:val="24"/>
          <w:szCs w:val="24"/>
        </w:rPr>
        <w:t>Christy Sigler</w:t>
      </w:r>
    </w:p>
    <w:p w14:paraId="00BF5681" w14:textId="575D791E" w:rsidR="00AC3FD3" w:rsidRPr="0087006E" w:rsidRDefault="003345B3">
      <w:pPr>
        <w:pStyle w:val="Normal0"/>
        <w:pBdr>
          <w:top w:val="nil"/>
          <w:left w:val="nil"/>
          <w:bottom w:val="nil"/>
          <w:right w:val="nil"/>
          <w:between w:val="nil"/>
        </w:pBdr>
        <w:spacing w:after="0" w:line="240" w:lineRule="auto"/>
        <w:ind w:left="1080" w:hanging="360"/>
        <w:rPr>
          <w:rFonts w:asciiTheme="minorHAnsi" w:hAnsiTheme="minorHAnsi" w:cstheme="minorHAnsi"/>
          <w:color w:val="000000"/>
          <w:sz w:val="24"/>
          <w:szCs w:val="24"/>
        </w:rPr>
      </w:pPr>
      <w:del w:id="8" w:author="Jeff Farrar" w:date="2026-09-08T10:22:00Z" w16du:dateUtc="2026-09-08T15:22:00Z">
        <w:r w:rsidRPr="0087006E">
          <w:rPr>
            <w:rFonts w:asciiTheme="minorHAnsi" w:hAnsiTheme="minorHAnsi" w:cstheme="minorHAnsi"/>
            <w:color w:val="000000"/>
            <w:sz w:val="24"/>
            <w:szCs w:val="24"/>
          </w:rPr>
          <w:delText>Institutional Equity and Compliance</w:delText>
        </w:r>
      </w:del>
      <w:ins w:id="9" w:author="Jeff Farrar" w:date="2026-09-08T10:22:00Z" w16du:dateUtc="2026-09-08T15:22:00Z">
        <w:r w:rsidR="008F609D">
          <w:rPr>
            <w:rFonts w:asciiTheme="minorHAnsi" w:hAnsiTheme="minorHAnsi" w:cstheme="minorHAnsi"/>
            <w:color w:val="000000"/>
            <w:sz w:val="24"/>
            <w:szCs w:val="24"/>
          </w:rPr>
          <w:t>Civil Rights</w:t>
        </w:r>
      </w:ins>
      <w:ins w:id="10" w:author="Jeff Farrar" w:date="2026-09-17T10:08:00Z" w16du:dateUtc="2026-09-17T15:08:00Z">
        <w:r w:rsidR="0005684F">
          <w:rPr>
            <w:rFonts w:asciiTheme="minorHAnsi" w:hAnsiTheme="minorHAnsi" w:cstheme="minorHAnsi"/>
            <w:color w:val="000000"/>
            <w:sz w:val="24"/>
            <w:szCs w:val="24"/>
          </w:rPr>
          <w:t xml:space="preserve"> </w:t>
        </w:r>
      </w:ins>
      <w:ins w:id="11" w:author="Jeff Farrar" w:date="2026-09-08T10:22:00Z" w16du:dateUtc="2026-09-08T15:22:00Z">
        <w:r w:rsidRPr="0087006E">
          <w:rPr>
            <w:rFonts w:asciiTheme="minorHAnsi" w:hAnsiTheme="minorHAnsi" w:cstheme="minorHAnsi"/>
            <w:color w:val="000000"/>
            <w:sz w:val="24"/>
            <w:szCs w:val="24"/>
          </w:rPr>
          <w:t>Compliance</w:t>
        </w:r>
      </w:ins>
      <w:r w:rsidRPr="0087006E">
        <w:rPr>
          <w:rFonts w:asciiTheme="minorHAnsi" w:hAnsiTheme="minorHAnsi" w:cstheme="minorHAnsi"/>
          <w:color w:val="000000"/>
          <w:sz w:val="24"/>
          <w:szCs w:val="24"/>
        </w:rPr>
        <w:t xml:space="preserve"> </w:t>
      </w:r>
    </w:p>
    <w:p w14:paraId="4766340E" w14:textId="77777777" w:rsidR="00AC3FD3" w:rsidRPr="0087006E" w:rsidRDefault="003345B3">
      <w:pPr>
        <w:pStyle w:val="Normal0"/>
        <w:pBdr>
          <w:top w:val="nil"/>
          <w:left w:val="nil"/>
          <w:bottom w:val="nil"/>
          <w:right w:val="nil"/>
          <w:between w:val="nil"/>
        </w:pBdr>
        <w:spacing w:after="0" w:line="240" w:lineRule="auto"/>
        <w:ind w:left="1080" w:hanging="360"/>
        <w:rPr>
          <w:rFonts w:asciiTheme="minorHAnsi" w:hAnsiTheme="minorHAnsi" w:cstheme="minorHAnsi"/>
          <w:color w:val="000000"/>
          <w:sz w:val="24"/>
          <w:szCs w:val="24"/>
        </w:rPr>
      </w:pPr>
      <w:r w:rsidRPr="0087006E">
        <w:rPr>
          <w:rFonts w:asciiTheme="minorHAnsi" w:hAnsiTheme="minorHAnsi" w:cstheme="minorHAnsi"/>
          <w:color w:val="000000"/>
          <w:sz w:val="24"/>
          <w:szCs w:val="24"/>
        </w:rPr>
        <w:t xml:space="preserve">116 Cope Administration Building </w:t>
      </w:r>
    </w:p>
    <w:p w14:paraId="36E7E8D6" w14:textId="77777777" w:rsidR="00AC3FD3" w:rsidRPr="0087006E" w:rsidRDefault="003345B3">
      <w:pPr>
        <w:pStyle w:val="Normal0"/>
        <w:pBdr>
          <w:top w:val="nil"/>
          <w:left w:val="nil"/>
          <w:bottom w:val="nil"/>
          <w:right w:val="nil"/>
          <w:between w:val="nil"/>
        </w:pBdr>
        <w:spacing w:after="0" w:line="240" w:lineRule="auto"/>
        <w:ind w:left="1080" w:hanging="360"/>
        <w:rPr>
          <w:rFonts w:asciiTheme="minorHAnsi" w:hAnsiTheme="minorHAnsi" w:cstheme="minorHAnsi"/>
          <w:color w:val="000000"/>
          <w:sz w:val="24"/>
          <w:szCs w:val="24"/>
        </w:rPr>
      </w:pPr>
      <w:r w:rsidRPr="0087006E">
        <w:rPr>
          <w:rFonts w:asciiTheme="minorHAnsi" w:hAnsiTheme="minorHAnsi" w:cstheme="minorHAnsi"/>
          <w:color w:val="000000"/>
          <w:sz w:val="24"/>
          <w:szCs w:val="24"/>
        </w:rPr>
        <w:t xml:space="preserve">1301 East Main Street </w:t>
      </w:r>
    </w:p>
    <w:p w14:paraId="79DC2052" w14:textId="77777777" w:rsidR="00AC3FD3" w:rsidRPr="0087006E" w:rsidRDefault="003345B3">
      <w:pPr>
        <w:pStyle w:val="Normal0"/>
        <w:pBdr>
          <w:top w:val="nil"/>
          <w:left w:val="nil"/>
          <w:bottom w:val="nil"/>
          <w:right w:val="nil"/>
          <w:between w:val="nil"/>
        </w:pBdr>
        <w:spacing w:after="0" w:line="240" w:lineRule="auto"/>
        <w:ind w:left="1080" w:hanging="360"/>
        <w:rPr>
          <w:rFonts w:asciiTheme="minorHAnsi" w:hAnsiTheme="minorHAnsi" w:cstheme="minorHAnsi"/>
          <w:color w:val="000000"/>
          <w:sz w:val="24"/>
          <w:szCs w:val="24"/>
        </w:rPr>
      </w:pPr>
      <w:r w:rsidRPr="0087006E">
        <w:rPr>
          <w:rFonts w:asciiTheme="minorHAnsi" w:hAnsiTheme="minorHAnsi" w:cstheme="minorHAnsi"/>
          <w:color w:val="000000"/>
          <w:sz w:val="24"/>
          <w:szCs w:val="24"/>
        </w:rPr>
        <w:t xml:space="preserve">Murfreesboro, TN 37132 </w:t>
      </w:r>
    </w:p>
    <w:p w14:paraId="0CD0EE0A" w14:textId="77777777" w:rsidR="00AC3FD3" w:rsidRPr="0087006E" w:rsidRDefault="003345B3">
      <w:pPr>
        <w:pStyle w:val="Normal0"/>
        <w:pBdr>
          <w:top w:val="nil"/>
          <w:left w:val="nil"/>
          <w:bottom w:val="nil"/>
          <w:right w:val="nil"/>
          <w:between w:val="nil"/>
        </w:pBdr>
        <w:spacing w:after="0" w:line="240" w:lineRule="auto"/>
        <w:ind w:left="1080" w:hanging="360"/>
        <w:rPr>
          <w:rFonts w:asciiTheme="minorHAnsi" w:hAnsiTheme="minorHAnsi" w:cstheme="minorHAnsi"/>
          <w:color w:val="000000"/>
          <w:sz w:val="24"/>
          <w:szCs w:val="24"/>
        </w:rPr>
      </w:pPr>
      <w:r w:rsidRPr="0087006E">
        <w:rPr>
          <w:rFonts w:asciiTheme="minorHAnsi" w:hAnsiTheme="minorHAnsi" w:cstheme="minorHAnsi"/>
          <w:color w:val="000000"/>
          <w:sz w:val="24"/>
          <w:szCs w:val="24"/>
        </w:rPr>
        <w:t xml:space="preserve">(615) 898-2185 </w:t>
      </w:r>
    </w:p>
    <w:p w14:paraId="4648C009" w14:textId="2AD1CCFD" w:rsidR="00AC3FD3" w:rsidRPr="0087006E" w:rsidRDefault="0006403C">
      <w:pPr>
        <w:pStyle w:val="Normal0"/>
        <w:pBdr>
          <w:top w:val="nil"/>
          <w:left w:val="nil"/>
          <w:bottom w:val="nil"/>
          <w:right w:val="nil"/>
          <w:between w:val="nil"/>
        </w:pBdr>
        <w:spacing w:after="0" w:line="240" w:lineRule="auto"/>
        <w:ind w:left="1080" w:hanging="360"/>
        <w:rPr>
          <w:rFonts w:asciiTheme="minorHAnsi" w:hAnsiTheme="minorHAnsi" w:cstheme="minorHAnsi"/>
          <w:color w:val="000000"/>
          <w:sz w:val="24"/>
          <w:szCs w:val="24"/>
        </w:rPr>
      </w:pPr>
      <w:hyperlink r:id="rId12">
        <w:r>
          <w:rPr>
            <w:rFonts w:asciiTheme="minorHAnsi" w:hAnsiTheme="minorHAnsi" w:cstheme="minorHAnsi"/>
            <w:color w:val="0000FF"/>
            <w:sz w:val="24"/>
            <w:szCs w:val="24"/>
            <w:u w:val="single"/>
          </w:rPr>
          <w:t>christy.sigler@mtsu.edu</w:t>
        </w:r>
      </w:hyperlink>
    </w:p>
    <w:p w14:paraId="6FFC0144" w14:textId="77777777" w:rsidR="00AC3FD3" w:rsidRPr="0087006E" w:rsidRDefault="00AC3FD3">
      <w:pPr>
        <w:pStyle w:val="Normal0"/>
        <w:pBdr>
          <w:top w:val="nil"/>
          <w:left w:val="nil"/>
          <w:bottom w:val="nil"/>
          <w:right w:val="nil"/>
          <w:between w:val="nil"/>
        </w:pBdr>
        <w:spacing w:after="0" w:line="240" w:lineRule="auto"/>
        <w:ind w:left="720" w:hanging="360"/>
        <w:rPr>
          <w:rFonts w:asciiTheme="minorHAnsi" w:hAnsiTheme="minorHAnsi" w:cstheme="minorHAnsi"/>
          <w:color w:val="000000"/>
          <w:sz w:val="24"/>
          <w:szCs w:val="24"/>
        </w:rPr>
      </w:pPr>
    </w:p>
    <w:p w14:paraId="31C99267" w14:textId="77777777" w:rsidR="00AC3FD3" w:rsidRPr="0087006E" w:rsidRDefault="003345B3">
      <w:pPr>
        <w:pStyle w:val="Normal0"/>
        <w:pBdr>
          <w:top w:val="nil"/>
          <w:left w:val="nil"/>
          <w:bottom w:val="nil"/>
          <w:right w:val="nil"/>
          <w:between w:val="nil"/>
        </w:pBdr>
        <w:spacing w:after="0" w:line="240" w:lineRule="auto"/>
        <w:ind w:left="720"/>
        <w:rPr>
          <w:rFonts w:asciiTheme="minorHAnsi" w:hAnsiTheme="minorHAnsi" w:cstheme="minorHAnsi"/>
          <w:color w:val="000000"/>
          <w:sz w:val="24"/>
          <w:szCs w:val="24"/>
        </w:rPr>
      </w:pPr>
      <w:r w:rsidRPr="0087006E">
        <w:rPr>
          <w:rFonts w:asciiTheme="minorHAnsi" w:hAnsiTheme="minorHAnsi" w:cstheme="minorHAnsi"/>
          <w:color w:val="000000"/>
          <w:sz w:val="24"/>
          <w:szCs w:val="24"/>
        </w:rPr>
        <w:t xml:space="preserve">The Title IX Coordinator will ensure that applicants for admission and employment, students, employees, and any professional organizations holding professional agreements with MTSU are provided with the contact information for the Title IX Coordinator listed above. </w:t>
      </w:r>
    </w:p>
    <w:p w14:paraId="1D024745" w14:textId="77777777" w:rsidR="00AC3FD3" w:rsidRPr="0087006E" w:rsidRDefault="00AC3FD3">
      <w:pPr>
        <w:pStyle w:val="Normal0"/>
        <w:pBdr>
          <w:top w:val="nil"/>
          <w:left w:val="nil"/>
          <w:bottom w:val="nil"/>
          <w:right w:val="nil"/>
          <w:between w:val="nil"/>
        </w:pBdr>
        <w:spacing w:after="0" w:line="240" w:lineRule="auto"/>
        <w:ind w:left="720" w:hanging="360"/>
        <w:rPr>
          <w:rFonts w:asciiTheme="minorHAnsi" w:hAnsiTheme="minorHAnsi" w:cstheme="minorHAnsi"/>
          <w:color w:val="000000"/>
          <w:sz w:val="24"/>
          <w:szCs w:val="24"/>
        </w:rPr>
      </w:pPr>
    </w:p>
    <w:p w14:paraId="7B74F156" w14:textId="77777777" w:rsidR="00AC3FD3" w:rsidRPr="0087006E" w:rsidRDefault="003345B3">
      <w:pPr>
        <w:pStyle w:val="Normal0"/>
        <w:numPr>
          <w:ilvl w:val="1"/>
          <w:numId w:val="5"/>
        </w:numPr>
        <w:pBdr>
          <w:top w:val="nil"/>
          <w:left w:val="nil"/>
          <w:bottom w:val="nil"/>
          <w:right w:val="nil"/>
          <w:between w:val="nil"/>
        </w:pBdr>
        <w:spacing w:after="0" w:line="240" w:lineRule="auto"/>
        <w:ind w:left="720"/>
        <w:rPr>
          <w:rFonts w:asciiTheme="minorHAnsi" w:hAnsiTheme="minorHAnsi" w:cstheme="minorHAnsi"/>
          <w:color w:val="000000"/>
          <w:sz w:val="24"/>
          <w:szCs w:val="24"/>
        </w:rPr>
      </w:pPr>
      <w:r w:rsidRPr="0087006E">
        <w:rPr>
          <w:rFonts w:asciiTheme="minorHAnsi" w:hAnsiTheme="minorHAnsi" w:cstheme="minorHAnsi"/>
          <w:color w:val="000000"/>
          <w:sz w:val="24"/>
          <w:szCs w:val="24"/>
        </w:rPr>
        <w:t xml:space="preserve">Responsibilities. The Title IX Coordinator shall coordinate MTSU’s efforts to comply with this policy and Title IX. </w:t>
      </w:r>
    </w:p>
    <w:p w14:paraId="505B7730" w14:textId="77777777" w:rsidR="00AC3FD3" w:rsidRPr="0087006E" w:rsidRDefault="00AC3FD3">
      <w:pPr>
        <w:pStyle w:val="Normal0"/>
        <w:pBdr>
          <w:top w:val="nil"/>
          <w:left w:val="nil"/>
          <w:bottom w:val="nil"/>
          <w:right w:val="nil"/>
          <w:between w:val="nil"/>
        </w:pBdr>
        <w:spacing w:after="0" w:line="240" w:lineRule="auto"/>
        <w:ind w:left="1440"/>
        <w:rPr>
          <w:rFonts w:asciiTheme="minorHAnsi" w:hAnsiTheme="minorHAnsi" w:cstheme="minorHAnsi"/>
          <w:b/>
          <w:color w:val="000000"/>
          <w:sz w:val="24"/>
          <w:szCs w:val="24"/>
        </w:rPr>
      </w:pPr>
    </w:p>
    <w:p w14:paraId="5FF84B85" w14:textId="77777777" w:rsidR="00AC3FD3" w:rsidRPr="0087006E" w:rsidRDefault="003345B3">
      <w:pPr>
        <w:pStyle w:val="Normal0"/>
        <w:numPr>
          <w:ilvl w:val="0"/>
          <w:numId w:val="5"/>
        </w:numPr>
        <w:pBdr>
          <w:top w:val="nil"/>
          <w:left w:val="nil"/>
          <w:bottom w:val="nil"/>
          <w:right w:val="nil"/>
          <w:between w:val="nil"/>
        </w:pBdr>
        <w:spacing w:after="0" w:line="240" w:lineRule="auto"/>
        <w:ind w:left="360"/>
        <w:rPr>
          <w:rFonts w:asciiTheme="minorHAnsi" w:hAnsiTheme="minorHAnsi" w:cstheme="minorHAnsi"/>
          <w:b/>
          <w:color w:val="000000"/>
          <w:sz w:val="24"/>
          <w:szCs w:val="24"/>
        </w:rPr>
      </w:pPr>
      <w:r w:rsidRPr="0087006E">
        <w:rPr>
          <w:rFonts w:asciiTheme="minorHAnsi" w:hAnsiTheme="minorHAnsi" w:cstheme="minorHAnsi"/>
          <w:b/>
          <w:color w:val="000000"/>
          <w:sz w:val="24"/>
          <w:szCs w:val="24"/>
        </w:rPr>
        <w:t>Definitions</w:t>
      </w:r>
    </w:p>
    <w:p w14:paraId="53761A69" w14:textId="77777777" w:rsidR="00AC3FD3" w:rsidRPr="0087006E" w:rsidRDefault="00AC3FD3">
      <w:pPr>
        <w:pStyle w:val="Normal0"/>
        <w:pBdr>
          <w:top w:val="nil"/>
          <w:left w:val="nil"/>
          <w:bottom w:val="nil"/>
          <w:right w:val="nil"/>
          <w:between w:val="nil"/>
        </w:pBdr>
        <w:spacing w:after="0" w:line="240" w:lineRule="auto"/>
        <w:ind w:left="720"/>
        <w:rPr>
          <w:rFonts w:asciiTheme="minorHAnsi" w:hAnsiTheme="minorHAnsi" w:cstheme="minorHAnsi"/>
          <w:b/>
          <w:color w:val="000000"/>
          <w:sz w:val="24"/>
          <w:szCs w:val="24"/>
        </w:rPr>
      </w:pPr>
    </w:p>
    <w:p w14:paraId="74E019F7" w14:textId="77777777" w:rsidR="00AC3FD3" w:rsidRPr="0087006E" w:rsidRDefault="003345B3">
      <w:pPr>
        <w:pStyle w:val="Normal0"/>
        <w:numPr>
          <w:ilvl w:val="1"/>
          <w:numId w:val="5"/>
        </w:numPr>
        <w:pBdr>
          <w:top w:val="nil"/>
          <w:left w:val="nil"/>
          <w:bottom w:val="nil"/>
          <w:right w:val="nil"/>
          <w:between w:val="nil"/>
        </w:pBdr>
        <w:spacing w:after="0" w:line="240" w:lineRule="auto"/>
        <w:ind w:left="720"/>
        <w:rPr>
          <w:rFonts w:asciiTheme="minorHAnsi" w:hAnsiTheme="minorHAnsi" w:cstheme="minorHAnsi"/>
          <w:color w:val="000000"/>
          <w:sz w:val="24"/>
          <w:szCs w:val="24"/>
        </w:rPr>
      </w:pPr>
      <w:r w:rsidRPr="0087006E">
        <w:rPr>
          <w:rFonts w:asciiTheme="minorHAnsi" w:hAnsiTheme="minorHAnsi" w:cstheme="minorHAnsi"/>
          <w:color w:val="000000"/>
          <w:sz w:val="24"/>
          <w:szCs w:val="24"/>
        </w:rPr>
        <w:t xml:space="preserve">Actual Knowledge. Notice of </w:t>
      </w:r>
      <w:r w:rsidR="00A63913" w:rsidRPr="0087006E">
        <w:rPr>
          <w:rFonts w:asciiTheme="minorHAnsi" w:hAnsiTheme="minorHAnsi" w:cstheme="minorHAnsi"/>
          <w:color w:val="000000"/>
          <w:sz w:val="24"/>
          <w:szCs w:val="24"/>
        </w:rPr>
        <w:t>Sexual Harassment</w:t>
      </w:r>
      <w:r w:rsidRPr="0087006E">
        <w:rPr>
          <w:rFonts w:asciiTheme="minorHAnsi" w:hAnsiTheme="minorHAnsi" w:cstheme="minorHAnsi"/>
          <w:color w:val="000000"/>
          <w:sz w:val="24"/>
          <w:szCs w:val="24"/>
        </w:rPr>
        <w:t xml:space="preserve"> or allegations of </w:t>
      </w:r>
      <w:r w:rsidR="00A63913" w:rsidRPr="0087006E">
        <w:rPr>
          <w:rFonts w:asciiTheme="minorHAnsi" w:hAnsiTheme="minorHAnsi" w:cstheme="minorHAnsi"/>
          <w:color w:val="000000"/>
          <w:sz w:val="24"/>
          <w:szCs w:val="24"/>
        </w:rPr>
        <w:t>Sexual Harassment</w:t>
      </w:r>
      <w:r w:rsidRPr="0087006E">
        <w:rPr>
          <w:rFonts w:asciiTheme="minorHAnsi" w:hAnsiTheme="minorHAnsi" w:cstheme="minorHAnsi"/>
          <w:color w:val="000000"/>
          <w:sz w:val="24"/>
          <w:szCs w:val="24"/>
        </w:rPr>
        <w:t xml:space="preserve"> to any of the following:</w:t>
      </w:r>
    </w:p>
    <w:p w14:paraId="5451012E" w14:textId="77777777" w:rsidR="00AC3FD3" w:rsidRPr="0087006E" w:rsidRDefault="00AC3FD3">
      <w:pPr>
        <w:pStyle w:val="Normal0"/>
        <w:pBdr>
          <w:top w:val="nil"/>
          <w:left w:val="nil"/>
          <w:bottom w:val="nil"/>
          <w:right w:val="nil"/>
          <w:between w:val="nil"/>
        </w:pBdr>
        <w:spacing w:after="0" w:line="240" w:lineRule="auto"/>
        <w:ind w:left="720"/>
        <w:rPr>
          <w:rFonts w:asciiTheme="minorHAnsi" w:hAnsiTheme="minorHAnsi" w:cstheme="minorHAnsi"/>
          <w:color w:val="000000"/>
          <w:sz w:val="24"/>
          <w:szCs w:val="24"/>
        </w:rPr>
      </w:pPr>
    </w:p>
    <w:p w14:paraId="42A723A4" w14:textId="77777777" w:rsidR="00AC3FD3" w:rsidRPr="0087006E" w:rsidRDefault="003345B3">
      <w:pPr>
        <w:pStyle w:val="Normal0"/>
        <w:numPr>
          <w:ilvl w:val="2"/>
          <w:numId w:val="5"/>
        </w:numPr>
        <w:pBdr>
          <w:top w:val="nil"/>
          <w:left w:val="nil"/>
          <w:bottom w:val="nil"/>
          <w:right w:val="nil"/>
          <w:between w:val="nil"/>
        </w:pBdr>
        <w:spacing w:after="0" w:line="240" w:lineRule="auto"/>
        <w:ind w:left="1080" w:hanging="360"/>
        <w:rPr>
          <w:rFonts w:asciiTheme="minorHAnsi" w:hAnsiTheme="minorHAnsi" w:cstheme="minorHAnsi"/>
          <w:color w:val="000000"/>
          <w:sz w:val="24"/>
          <w:szCs w:val="24"/>
        </w:rPr>
      </w:pPr>
      <w:r w:rsidRPr="0087006E">
        <w:rPr>
          <w:rFonts w:asciiTheme="minorHAnsi" w:hAnsiTheme="minorHAnsi" w:cstheme="minorHAnsi"/>
          <w:color w:val="000000"/>
          <w:sz w:val="24"/>
          <w:szCs w:val="24"/>
        </w:rPr>
        <w:t>Title IX Coordinator</w:t>
      </w:r>
      <w:r w:rsidR="00DF70AA" w:rsidRPr="0087006E">
        <w:rPr>
          <w:rFonts w:asciiTheme="minorHAnsi" w:hAnsiTheme="minorHAnsi" w:cstheme="minorHAnsi"/>
          <w:color w:val="000000"/>
          <w:sz w:val="24"/>
          <w:szCs w:val="24"/>
        </w:rPr>
        <w:t>.</w:t>
      </w:r>
      <w:r w:rsidRPr="0087006E">
        <w:rPr>
          <w:rFonts w:asciiTheme="minorHAnsi" w:hAnsiTheme="minorHAnsi" w:cstheme="minorHAnsi"/>
          <w:color w:val="000000"/>
          <w:sz w:val="24"/>
          <w:szCs w:val="24"/>
        </w:rPr>
        <w:t xml:space="preserve"> </w:t>
      </w:r>
    </w:p>
    <w:p w14:paraId="210F33EE" w14:textId="77777777" w:rsidR="00AC3FD3" w:rsidRPr="0087006E" w:rsidRDefault="00AC3FD3">
      <w:pPr>
        <w:pStyle w:val="Normal0"/>
        <w:pBdr>
          <w:top w:val="nil"/>
          <w:left w:val="nil"/>
          <w:bottom w:val="nil"/>
          <w:right w:val="nil"/>
          <w:between w:val="nil"/>
        </w:pBdr>
        <w:spacing w:after="0" w:line="240" w:lineRule="auto"/>
        <w:ind w:left="1080"/>
        <w:rPr>
          <w:rFonts w:asciiTheme="minorHAnsi" w:hAnsiTheme="minorHAnsi" w:cstheme="minorHAnsi"/>
          <w:color w:val="000000"/>
          <w:sz w:val="24"/>
          <w:szCs w:val="24"/>
        </w:rPr>
      </w:pPr>
    </w:p>
    <w:p w14:paraId="5F47F3C5" w14:textId="77777777" w:rsidR="00AC3FD3" w:rsidRPr="0087006E" w:rsidRDefault="00F62C33">
      <w:pPr>
        <w:pStyle w:val="Normal0"/>
        <w:numPr>
          <w:ilvl w:val="2"/>
          <w:numId w:val="5"/>
        </w:numPr>
        <w:pBdr>
          <w:top w:val="nil"/>
          <w:left w:val="nil"/>
          <w:bottom w:val="nil"/>
          <w:right w:val="nil"/>
          <w:between w:val="nil"/>
        </w:pBdr>
        <w:spacing w:after="0" w:line="240" w:lineRule="auto"/>
        <w:ind w:left="1080" w:hanging="360"/>
        <w:rPr>
          <w:rFonts w:asciiTheme="minorHAnsi" w:hAnsiTheme="minorHAnsi" w:cstheme="minorHAnsi"/>
          <w:color w:val="000000"/>
          <w:sz w:val="24"/>
          <w:szCs w:val="24"/>
        </w:rPr>
      </w:pPr>
      <w:sdt>
        <w:sdtPr>
          <w:rPr>
            <w:rFonts w:asciiTheme="minorHAnsi" w:hAnsiTheme="minorHAnsi" w:cstheme="minorHAnsi"/>
            <w:sz w:val="24"/>
            <w:szCs w:val="24"/>
          </w:rPr>
          <w:tag w:val="goog_rdk_2"/>
          <w:id w:val="371656015"/>
        </w:sdtPr>
        <w:sdtEndPr/>
        <w:sdtContent/>
      </w:sdt>
      <w:sdt>
        <w:sdtPr>
          <w:rPr>
            <w:rFonts w:asciiTheme="minorHAnsi" w:hAnsiTheme="minorHAnsi" w:cstheme="minorHAnsi"/>
            <w:sz w:val="24"/>
            <w:szCs w:val="24"/>
          </w:rPr>
          <w:tag w:val="goog_rdk_3"/>
          <w:id w:val="1148591980"/>
        </w:sdtPr>
        <w:sdtEndPr/>
        <w:sdtContent/>
      </w:sdt>
      <w:r w:rsidR="003345B3" w:rsidRPr="0087006E">
        <w:rPr>
          <w:rFonts w:asciiTheme="minorHAnsi" w:hAnsiTheme="minorHAnsi" w:cstheme="minorHAnsi"/>
          <w:color w:val="000000"/>
          <w:sz w:val="24"/>
          <w:szCs w:val="24"/>
        </w:rPr>
        <w:t xml:space="preserve">Any official who has authority to institute corrective measures on behalf of MTSU. The Actual Knowledge standard is not met when the only official of MTSU with actual knowledge is also the </w:t>
      </w:r>
      <w:r w:rsidR="00A63913" w:rsidRPr="0087006E">
        <w:rPr>
          <w:rFonts w:asciiTheme="minorHAnsi" w:hAnsiTheme="minorHAnsi" w:cstheme="minorHAnsi"/>
          <w:color w:val="000000"/>
          <w:sz w:val="24"/>
          <w:szCs w:val="24"/>
        </w:rPr>
        <w:t>Respondent</w:t>
      </w:r>
      <w:r w:rsidR="003345B3" w:rsidRPr="0087006E">
        <w:rPr>
          <w:rFonts w:asciiTheme="minorHAnsi" w:hAnsiTheme="minorHAnsi" w:cstheme="minorHAnsi"/>
          <w:color w:val="000000"/>
          <w:sz w:val="24"/>
          <w:szCs w:val="24"/>
        </w:rPr>
        <w:t xml:space="preserve">. </w:t>
      </w:r>
    </w:p>
    <w:p w14:paraId="665FC340" w14:textId="77777777" w:rsidR="00AC3FD3" w:rsidRPr="0087006E" w:rsidRDefault="00AC3FD3" w:rsidP="0097190C">
      <w:pPr>
        <w:pStyle w:val="Normal0"/>
        <w:pBdr>
          <w:top w:val="nil"/>
          <w:left w:val="nil"/>
          <w:bottom w:val="nil"/>
          <w:right w:val="nil"/>
          <w:between w:val="nil"/>
        </w:pBdr>
        <w:spacing w:after="0" w:line="240" w:lineRule="auto"/>
        <w:ind w:left="720"/>
        <w:rPr>
          <w:rFonts w:asciiTheme="minorHAnsi" w:hAnsiTheme="minorHAnsi" w:cstheme="minorHAnsi"/>
          <w:color w:val="000000"/>
          <w:sz w:val="24"/>
          <w:szCs w:val="24"/>
        </w:rPr>
      </w:pPr>
    </w:p>
    <w:p w14:paraId="02D263AB" w14:textId="77777777" w:rsidR="00AC3FD3" w:rsidRPr="0087006E" w:rsidRDefault="00F62C33">
      <w:pPr>
        <w:pStyle w:val="Normal0"/>
        <w:spacing w:after="0" w:line="240" w:lineRule="auto"/>
        <w:ind w:left="720"/>
        <w:rPr>
          <w:rFonts w:asciiTheme="minorHAnsi" w:hAnsiTheme="minorHAnsi" w:cstheme="minorHAnsi"/>
          <w:sz w:val="24"/>
          <w:szCs w:val="24"/>
        </w:rPr>
      </w:pPr>
      <w:sdt>
        <w:sdtPr>
          <w:rPr>
            <w:rFonts w:asciiTheme="minorHAnsi" w:hAnsiTheme="minorHAnsi" w:cstheme="minorHAnsi"/>
            <w:sz w:val="24"/>
            <w:szCs w:val="24"/>
          </w:rPr>
          <w:tag w:val="goog_rdk_4"/>
          <w:id w:val="1387753279"/>
        </w:sdtPr>
        <w:sdtEndPr/>
        <w:sdtContent/>
      </w:sdt>
      <w:r w:rsidR="003345B3" w:rsidRPr="0087006E">
        <w:rPr>
          <w:rFonts w:asciiTheme="minorHAnsi" w:hAnsiTheme="minorHAnsi" w:cstheme="minorHAnsi"/>
          <w:sz w:val="24"/>
          <w:szCs w:val="24"/>
        </w:rPr>
        <w:t xml:space="preserve">These individuals may become aware of </w:t>
      </w:r>
      <w:r w:rsidR="00A63913" w:rsidRPr="0087006E">
        <w:rPr>
          <w:rFonts w:asciiTheme="minorHAnsi" w:hAnsiTheme="minorHAnsi" w:cstheme="minorHAnsi"/>
          <w:sz w:val="24"/>
          <w:szCs w:val="24"/>
        </w:rPr>
        <w:t>Sexual Harassment</w:t>
      </w:r>
      <w:r w:rsidR="003345B3" w:rsidRPr="0087006E">
        <w:rPr>
          <w:rFonts w:asciiTheme="minorHAnsi" w:hAnsiTheme="minorHAnsi" w:cstheme="minorHAnsi"/>
          <w:sz w:val="24"/>
          <w:szCs w:val="24"/>
        </w:rPr>
        <w:t xml:space="preserve"> if they witness </w:t>
      </w:r>
      <w:r w:rsidR="00A63913" w:rsidRPr="0087006E">
        <w:rPr>
          <w:rFonts w:asciiTheme="minorHAnsi" w:hAnsiTheme="minorHAnsi" w:cstheme="minorHAnsi"/>
          <w:sz w:val="24"/>
          <w:szCs w:val="24"/>
        </w:rPr>
        <w:t>Sexual Harassment</w:t>
      </w:r>
      <w:r w:rsidR="003345B3" w:rsidRPr="0087006E">
        <w:rPr>
          <w:rFonts w:asciiTheme="minorHAnsi" w:hAnsiTheme="minorHAnsi" w:cstheme="minorHAnsi"/>
          <w:sz w:val="24"/>
          <w:szCs w:val="24"/>
        </w:rPr>
        <w:t xml:space="preserve">; hear about </w:t>
      </w:r>
      <w:r w:rsidR="00A63913" w:rsidRPr="0087006E">
        <w:rPr>
          <w:rFonts w:asciiTheme="minorHAnsi" w:hAnsiTheme="minorHAnsi" w:cstheme="minorHAnsi"/>
          <w:sz w:val="24"/>
          <w:szCs w:val="24"/>
        </w:rPr>
        <w:t>Sexual Harassment</w:t>
      </w:r>
      <w:r w:rsidR="003345B3" w:rsidRPr="0087006E">
        <w:rPr>
          <w:rFonts w:asciiTheme="minorHAnsi" w:hAnsiTheme="minorHAnsi" w:cstheme="minorHAnsi"/>
          <w:sz w:val="24"/>
          <w:szCs w:val="24"/>
        </w:rPr>
        <w:t xml:space="preserve"> or </w:t>
      </w:r>
      <w:r w:rsidR="00A63913" w:rsidRPr="0087006E">
        <w:rPr>
          <w:rFonts w:asciiTheme="minorHAnsi" w:hAnsiTheme="minorHAnsi" w:cstheme="minorHAnsi"/>
          <w:sz w:val="24"/>
          <w:szCs w:val="24"/>
        </w:rPr>
        <w:t>Sexual Harassment</w:t>
      </w:r>
      <w:r w:rsidR="003345B3" w:rsidRPr="0087006E">
        <w:rPr>
          <w:rFonts w:asciiTheme="minorHAnsi" w:hAnsiTheme="minorHAnsi" w:cstheme="minorHAnsi"/>
          <w:sz w:val="24"/>
          <w:szCs w:val="24"/>
        </w:rPr>
        <w:t xml:space="preserve"> allegations from a </w:t>
      </w:r>
      <w:r w:rsidR="00A63913" w:rsidRPr="0087006E">
        <w:rPr>
          <w:rFonts w:asciiTheme="minorHAnsi" w:hAnsiTheme="minorHAnsi" w:cstheme="minorHAnsi"/>
          <w:sz w:val="24"/>
          <w:szCs w:val="24"/>
        </w:rPr>
        <w:t>Complainant</w:t>
      </w:r>
      <w:r w:rsidR="003345B3" w:rsidRPr="0087006E">
        <w:rPr>
          <w:rFonts w:asciiTheme="minorHAnsi" w:hAnsiTheme="minorHAnsi" w:cstheme="minorHAnsi"/>
          <w:sz w:val="24"/>
          <w:szCs w:val="24"/>
        </w:rPr>
        <w:t xml:space="preserve"> (i.e., a person alleged to be the victim) or a third party (e.g., the </w:t>
      </w:r>
      <w:r w:rsidR="00A63913" w:rsidRPr="0087006E">
        <w:rPr>
          <w:rFonts w:asciiTheme="minorHAnsi" w:hAnsiTheme="minorHAnsi" w:cstheme="minorHAnsi"/>
          <w:sz w:val="24"/>
          <w:szCs w:val="24"/>
        </w:rPr>
        <w:t>Complainant</w:t>
      </w:r>
      <w:r w:rsidR="003345B3" w:rsidRPr="0087006E">
        <w:rPr>
          <w:rFonts w:asciiTheme="minorHAnsi" w:hAnsiTheme="minorHAnsi" w:cstheme="minorHAnsi"/>
          <w:sz w:val="24"/>
          <w:szCs w:val="24"/>
        </w:rPr>
        <w:t xml:space="preserve">’s parent, friend, or peer); receive a written or verbal complaint about </w:t>
      </w:r>
      <w:r w:rsidR="00A63913" w:rsidRPr="0087006E">
        <w:rPr>
          <w:rFonts w:asciiTheme="minorHAnsi" w:hAnsiTheme="minorHAnsi" w:cstheme="minorHAnsi"/>
          <w:sz w:val="24"/>
          <w:szCs w:val="24"/>
        </w:rPr>
        <w:t>Sexual Harassment</w:t>
      </w:r>
      <w:r w:rsidR="003345B3" w:rsidRPr="0087006E">
        <w:rPr>
          <w:rFonts w:asciiTheme="minorHAnsi" w:hAnsiTheme="minorHAnsi" w:cstheme="minorHAnsi"/>
          <w:sz w:val="24"/>
          <w:szCs w:val="24"/>
        </w:rPr>
        <w:t xml:space="preserve"> or </w:t>
      </w:r>
      <w:r w:rsidR="00A63913" w:rsidRPr="0087006E">
        <w:rPr>
          <w:rFonts w:asciiTheme="minorHAnsi" w:hAnsiTheme="minorHAnsi" w:cstheme="minorHAnsi"/>
          <w:sz w:val="24"/>
          <w:szCs w:val="24"/>
        </w:rPr>
        <w:t>Sexual Harassment</w:t>
      </w:r>
      <w:r w:rsidR="003345B3" w:rsidRPr="0087006E">
        <w:rPr>
          <w:rFonts w:asciiTheme="minorHAnsi" w:hAnsiTheme="minorHAnsi" w:cstheme="minorHAnsi"/>
          <w:sz w:val="24"/>
          <w:szCs w:val="24"/>
        </w:rPr>
        <w:t xml:space="preserve"> allegations; or by any other means.</w:t>
      </w:r>
    </w:p>
    <w:p w14:paraId="5C463C6F" w14:textId="77777777" w:rsidR="00AC3FD3" w:rsidRPr="0087006E" w:rsidRDefault="00AC3FD3">
      <w:pPr>
        <w:pStyle w:val="Normal0"/>
        <w:pBdr>
          <w:top w:val="nil"/>
          <w:left w:val="nil"/>
          <w:bottom w:val="nil"/>
          <w:right w:val="nil"/>
          <w:between w:val="nil"/>
        </w:pBdr>
        <w:spacing w:after="0" w:line="240" w:lineRule="auto"/>
        <w:ind w:left="720"/>
        <w:rPr>
          <w:rFonts w:asciiTheme="minorHAnsi" w:hAnsiTheme="minorHAnsi" w:cstheme="minorHAnsi"/>
          <w:color w:val="000000"/>
          <w:sz w:val="24"/>
          <w:szCs w:val="24"/>
        </w:rPr>
      </w:pPr>
    </w:p>
    <w:p w14:paraId="0D8959B4" w14:textId="77777777" w:rsidR="00AC3FD3" w:rsidRPr="0087006E" w:rsidRDefault="00A63913" w:rsidP="008C1E06">
      <w:pPr>
        <w:pStyle w:val="Normal0"/>
        <w:numPr>
          <w:ilvl w:val="1"/>
          <w:numId w:val="5"/>
        </w:numPr>
        <w:pBdr>
          <w:top w:val="nil"/>
          <w:left w:val="nil"/>
          <w:bottom w:val="nil"/>
          <w:right w:val="nil"/>
          <w:between w:val="nil"/>
        </w:pBdr>
        <w:spacing w:after="0" w:line="240" w:lineRule="auto"/>
        <w:ind w:left="720"/>
        <w:rPr>
          <w:rFonts w:asciiTheme="minorHAnsi" w:hAnsiTheme="minorHAnsi" w:cstheme="minorHAnsi"/>
          <w:color w:val="000000"/>
          <w:sz w:val="24"/>
          <w:szCs w:val="24"/>
        </w:rPr>
      </w:pPr>
      <w:r w:rsidRPr="0087006E">
        <w:rPr>
          <w:rFonts w:asciiTheme="minorHAnsi" w:hAnsiTheme="minorHAnsi" w:cstheme="minorHAnsi"/>
          <w:color w:val="000000"/>
          <w:sz w:val="24"/>
          <w:szCs w:val="24"/>
        </w:rPr>
        <w:t>Complainant</w:t>
      </w:r>
      <w:r w:rsidR="003345B3" w:rsidRPr="0087006E">
        <w:rPr>
          <w:rFonts w:asciiTheme="minorHAnsi" w:hAnsiTheme="minorHAnsi" w:cstheme="minorHAnsi"/>
          <w:color w:val="000000"/>
          <w:sz w:val="24"/>
          <w:szCs w:val="24"/>
        </w:rPr>
        <w:t xml:space="preserve">. An individual who is alleged to be the victim of conduct that could constitute </w:t>
      </w:r>
      <w:r w:rsidRPr="0087006E">
        <w:rPr>
          <w:rFonts w:asciiTheme="minorHAnsi" w:hAnsiTheme="minorHAnsi" w:cstheme="minorHAnsi"/>
          <w:color w:val="000000"/>
          <w:sz w:val="24"/>
          <w:szCs w:val="24"/>
        </w:rPr>
        <w:t>Sexual Harassment</w:t>
      </w:r>
      <w:r w:rsidR="003345B3" w:rsidRPr="0087006E">
        <w:rPr>
          <w:rFonts w:asciiTheme="minorHAnsi" w:hAnsiTheme="minorHAnsi" w:cstheme="minorHAnsi"/>
          <w:color w:val="000000"/>
          <w:sz w:val="24"/>
          <w:szCs w:val="24"/>
        </w:rPr>
        <w:t>.</w:t>
      </w:r>
      <w:r w:rsidR="008C1E06" w:rsidRPr="0087006E">
        <w:rPr>
          <w:rFonts w:asciiTheme="minorHAnsi" w:hAnsiTheme="minorHAnsi" w:cstheme="minorHAnsi"/>
          <w:sz w:val="24"/>
          <w:szCs w:val="24"/>
        </w:rPr>
        <w:t xml:space="preserve"> </w:t>
      </w:r>
      <w:r w:rsidRPr="0087006E">
        <w:rPr>
          <w:rFonts w:asciiTheme="minorHAnsi" w:hAnsiTheme="minorHAnsi" w:cstheme="minorHAnsi"/>
          <w:color w:val="000000"/>
          <w:sz w:val="24"/>
          <w:szCs w:val="24"/>
        </w:rPr>
        <w:t>Complainant</w:t>
      </w:r>
      <w:r w:rsidR="008C1E06" w:rsidRPr="0087006E">
        <w:rPr>
          <w:rFonts w:asciiTheme="minorHAnsi" w:hAnsiTheme="minorHAnsi" w:cstheme="minorHAnsi"/>
          <w:color w:val="000000"/>
          <w:sz w:val="24"/>
          <w:szCs w:val="24"/>
        </w:rPr>
        <w:t xml:space="preserve"> does not mean the Title IX Coordinator when the Title IX Coordinator signs a </w:t>
      </w:r>
      <w:r w:rsidRPr="0087006E">
        <w:rPr>
          <w:rFonts w:asciiTheme="minorHAnsi" w:hAnsiTheme="minorHAnsi" w:cstheme="minorHAnsi"/>
          <w:color w:val="000000"/>
          <w:sz w:val="24"/>
          <w:szCs w:val="24"/>
        </w:rPr>
        <w:t>Formal Complaint</w:t>
      </w:r>
      <w:r w:rsidR="008C1E06" w:rsidRPr="0087006E">
        <w:rPr>
          <w:rFonts w:asciiTheme="minorHAnsi" w:hAnsiTheme="minorHAnsi" w:cstheme="minorHAnsi"/>
          <w:color w:val="000000"/>
          <w:sz w:val="24"/>
          <w:szCs w:val="24"/>
        </w:rPr>
        <w:t xml:space="preserve"> or is not otherwise an alleged victim of </w:t>
      </w:r>
      <w:r w:rsidRPr="0087006E">
        <w:rPr>
          <w:rFonts w:asciiTheme="minorHAnsi" w:hAnsiTheme="minorHAnsi" w:cstheme="minorHAnsi"/>
          <w:color w:val="000000"/>
          <w:sz w:val="24"/>
          <w:szCs w:val="24"/>
        </w:rPr>
        <w:t>Sexual Harassment</w:t>
      </w:r>
      <w:r w:rsidR="008C1E06" w:rsidRPr="0087006E">
        <w:rPr>
          <w:rFonts w:asciiTheme="minorHAnsi" w:hAnsiTheme="minorHAnsi" w:cstheme="minorHAnsi"/>
          <w:color w:val="000000"/>
          <w:sz w:val="24"/>
          <w:szCs w:val="24"/>
        </w:rPr>
        <w:t>.</w:t>
      </w:r>
    </w:p>
    <w:p w14:paraId="6942FDAB" w14:textId="77777777" w:rsidR="00AC3FD3" w:rsidRPr="0087006E" w:rsidRDefault="00AC3FD3">
      <w:pPr>
        <w:pStyle w:val="Normal0"/>
        <w:pBdr>
          <w:top w:val="nil"/>
          <w:left w:val="nil"/>
          <w:bottom w:val="nil"/>
          <w:right w:val="nil"/>
          <w:between w:val="nil"/>
        </w:pBdr>
        <w:spacing w:after="0" w:line="240" w:lineRule="auto"/>
        <w:ind w:left="720"/>
        <w:rPr>
          <w:rFonts w:asciiTheme="minorHAnsi" w:hAnsiTheme="minorHAnsi" w:cstheme="minorHAnsi"/>
          <w:color w:val="000000"/>
          <w:sz w:val="24"/>
          <w:szCs w:val="24"/>
        </w:rPr>
      </w:pPr>
    </w:p>
    <w:p w14:paraId="4A0A7A90" w14:textId="77777777" w:rsidR="00AC3FD3" w:rsidRPr="0087006E" w:rsidRDefault="00F62C33">
      <w:pPr>
        <w:pStyle w:val="Normal0"/>
        <w:numPr>
          <w:ilvl w:val="1"/>
          <w:numId w:val="5"/>
        </w:numPr>
        <w:pBdr>
          <w:top w:val="nil"/>
          <w:left w:val="nil"/>
          <w:bottom w:val="nil"/>
          <w:right w:val="nil"/>
          <w:between w:val="nil"/>
        </w:pBdr>
        <w:spacing w:after="0" w:line="240" w:lineRule="auto"/>
        <w:ind w:left="720"/>
        <w:rPr>
          <w:rFonts w:asciiTheme="minorHAnsi" w:hAnsiTheme="minorHAnsi" w:cstheme="minorHAnsi"/>
          <w:color w:val="000000"/>
          <w:sz w:val="24"/>
          <w:szCs w:val="24"/>
        </w:rPr>
      </w:pPr>
      <w:sdt>
        <w:sdtPr>
          <w:rPr>
            <w:rFonts w:asciiTheme="minorHAnsi" w:hAnsiTheme="minorHAnsi" w:cstheme="minorHAnsi"/>
            <w:sz w:val="24"/>
            <w:szCs w:val="24"/>
          </w:rPr>
          <w:tag w:val="goog_rdk_5"/>
          <w:id w:val="1725693710"/>
        </w:sdtPr>
        <w:sdtEndPr/>
        <w:sdtContent/>
      </w:sdt>
      <w:sdt>
        <w:sdtPr>
          <w:rPr>
            <w:rFonts w:asciiTheme="minorHAnsi" w:hAnsiTheme="minorHAnsi" w:cstheme="minorHAnsi"/>
            <w:sz w:val="24"/>
            <w:szCs w:val="24"/>
          </w:rPr>
          <w:tag w:val="goog_rdk_6"/>
          <w:id w:val="1901075969"/>
        </w:sdtPr>
        <w:sdtEndPr/>
        <w:sdtContent/>
      </w:sdt>
      <w:sdt>
        <w:sdtPr>
          <w:rPr>
            <w:rFonts w:asciiTheme="minorHAnsi" w:hAnsiTheme="minorHAnsi" w:cstheme="minorHAnsi"/>
            <w:sz w:val="24"/>
            <w:szCs w:val="24"/>
          </w:rPr>
          <w:tag w:val="goog_rdk_7"/>
          <w:id w:val="220001378"/>
        </w:sdtPr>
        <w:sdtEndPr/>
        <w:sdtContent/>
      </w:sdt>
      <w:r w:rsidR="003345B3" w:rsidRPr="0087006E">
        <w:rPr>
          <w:rFonts w:asciiTheme="minorHAnsi" w:hAnsiTheme="minorHAnsi" w:cstheme="minorHAnsi"/>
          <w:color w:val="000000"/>
          <w:sz w:val="24"/>
          <w:szCs w:val="24"/>
        </w:rPr>
        <w:t>Conflict of Interest. The standard for a conflict of interest as set forth in this policy shall be determined based on the criteria analogous to</w:t>
      </w:r>
      <w:r w:rsidR="00D120BB" w:rsidRPr="0087006E">
        <w:rPr>
          <w:rFonts w:asciiTheme="minorHAnsi" w:hAnsiTheme="minorHAnsi" w:cstheme="minorHAnsi"/>
          <w:color w:val="000000"/>
          <w:sz w:val="24"/>
          <w:szCs w:val="24"/>
        </w:rPr>
        <w:t xml:space="preserve"> and no less protective than</w:t>
      </w:r>
      <w:r w:rsidR="003345B3" w:rsidRPr="0087006E">
        <w:rPr>
          <w:rFonts w:asciiTheme="minorHAnsi" w:hAnsiTheme="minorHAnsi" w:cstheme="minorHAnsi"/>
          <w:color w:val="000000"/>
          <w:sz w:val="24"/>
          <w:szCs w:val="24"/>
        </w:rPr>
        <w:t xml:space="preserve"> those set forth in T.C.A. § 4-5-303.</w:t>
      </w:r>
    </w:p>
    <w:p w14:paraId="0F0CC04E" w14:textId="77777777" w:rsidR="00AC3FD3" w:rsidRPr="0087006E" w:rsidRDefault="00AC3FD3">
      <w:pPr>
        <w:pStyle w:val="Normal0"/>
        <w:pBdr>
          <w:top w:val="nil"/>
          <w:left w:val="nil"/>
          <w:bottom w:val="nil"/>
          <w:right w:val="nil"/>
          <w:between w:val="nil"/>
        </w:pBdr>
        <w:spacing w:after="0"/>
        <w:ind w:left="720"/>
        <w:rPr>
          <w:rFonts w:asciiTheme="minorHAnsi" w:hAnsiTheme="minorHAnsi" w:cstheme="minorHAnsi"/>
          <w:color w:val="000000"/>
          <w:sz w:val="24"/>
          <w:szCs w:val="24"/>
        </w:rPr>
      </w:pPr>
    </w:p>
    <w:p w14:paraId="773A2994" w14:textId="77777777" w:rsidR="00AC3FD3" w:rsidRPr="0087006E" w:rsidRDefault="00F62C33">
      <w:pPr>
        <w:pStyle w:val="Normal0"/>
        <w:numPr>
          <w:ilvl w:val="1"/>
          <w:numId w:val="5"/>
        </w:numPr>
        <w:pBdr>
          <w:top w:val="nil"/>
          <w:left w:val="nil"/>
          <w:bottom w:val="nil"/>
          <w:right w:val="nil"/>
          <w:between w:val="nil"/>
        </w:pBdr>
        <w:spacing w:after="0" w:line="240" w:lineRule="auto"/>
        <w:ind w:left="720"/>
        <w:rPr>
          <w:rFonts w:asciiTheme="minorHAnsi" w:hAnsiTheme="minorHAnsi" w:cstheme="minorHAnsi"/>
          <w:color w:val="000000"/>
          <w:sz w:val="24"/>
          <w:szCs w:val="24"/>
        </w:rPr>
      </w:pPr>
      <w:sdt>
        <w:sdtPr>
          <w:rPr>
            <w:rFonts w:asciiTheme="minorHAnsi" w:hAnsiTheme="minorHAnsi" w:cstheme="minorHAnsi"/>
            <w:sz w:val="24"/>
            <w:szCs w:val="24"/>
          </w:rPr>
          <w:tag w:val="goog_rdk_8"/>
          <w:id w:val="317460419"/>
        </w:sdtPr>
        <w:sdtEndPr/>
        <w:sdtContent/>
      </w:sdt>
      <w:r w:rsidR="003345B3" w:rsidRPr="0087006E">
        <w:rPr>
          <w:rFonts w:asciiTheme="minorHAnsi" w:hAnsiTheme="minorHAnsi" w:cstheme="minorHAnsi"/>
          <w:color w:val="000000"/>
          <w:sz w:val="24"/>
          <w:szCs w:val="24"/>
        </w:rPr>
        <w:t>Consent. An informed decision, freely given, made through mutually understandable words or actions that indicate a willingness to participate in mutually agreed upon sexual activity. Consent cannot be given by an individual who is asleep, unconscious, or mentally or physically incapacitated, either through the effect of drugs or alcohol or for any other reason, or is under duress, threat, coercion, or force. Past consent does not imply future consent. Silence or an absence of resistance does not imply consent. Consent can be withdrawn at any time.</w:t>
      </w:r>
    </w:p>
    <w:p w14:paraId="0D5A0A48" w14:textId="77777777" w:rsidR="00BF0CA7" w:rsidRPr="0087006E" w:rsidRDefault="00BF0CA7" w:rsidP="00BF0CA7">
      <w:pPr>
        <w:pStyle w:val="ListParagraph"/>
        <w:rPr>
          <w:rFonts w:asciiTheme="minorHAnsi" w:hAnsiTheme="minorHAnsi" w:cstheme="minorHAnsi"/>
          <w:color w:val="000000"/>
          <w:sz w:val="24"/>
          <w:szCs w:val="24"/>
        </w:rPr>
      </w:pPr>
    </w:p>
    <w:p w14:paraId="524914D7" w14:textId="77777777" w:rsidR="00395070" w:rsidRPr="0087006E" w:rsidRDefault="00BF0CA7" w:rsidP="00395070">
      <w:pPr>
        <w:pStyle w:val="ListParagraph"/>
        <w:numPr>
          <w:ilvl w:val="1"/>
          <w:numId w:val="5"/>
        </w:numPr>
        <w:ind w:left="720"/>
        <w:rPr>
          <w:rFonts w:asciiTheme="minorHAnsi" w:hAnsiTheme="minorHAnsi" w:cstheme="minorHAnsi"/>
          <w:color w:val="000000"/>
          <w:sz w:val="24"/>
          <w:szCs w:val="24"/>
        </w:rPr>
      </w:pPr>
      <w:r w:rsidRPr="0087006E">
        <w:rPr>
          <w:rFonts w:asciiTheme="minorHAnsi" w:hAnsiTheme="minorHAnsi" w:cstheme="minorHAnsi"/>
          <w:color w:val="000000"/>
          <w:sz w:val="24"/>
          <w:szCs w:val="24"/>
        </w:rPr>
        <w:t xml:space="preserve">Deliberately </w:t>
      </w:r>
      <w:r w:rsidR="00395070" w:rsidRPr="0087006E">
        <w:rPr>
          <w:rFonts w:asciiTheme="minorHAnsi" w:hAnsiTheme="minorHAnsi" w:cstheme="minorHAnsi"/>
          <w:color w:val="000000"/>
          <w:sz w:val="24"/>
          <w:szCs w:val="24"/>
        </w:rPr>
        <w:t>I</w:t>
      </w:r>
      <w:r w:rsidRPr="0087006E">
        <w:rPr>
          <w:rFonts w:asciiTheme="minorHAnsi" w:hAnsiTheme="minorHAnsi" w:cstheme="minorHAnsi"/>
          <w:color w:val="000000"/>
          <w:sz w:val="24"/>
          <w:szCs w:val="24"/>
        </w:rPr>
        <w:t>ndifferent</w:t>
      </w:r>
      <w:r w:rsidR="00395070" w:rsidRPr="0087006E">
        <w:rPr>
          <w:rFonts w:asciiTheme="minorHAnsi" w:hAnsiTheme="minorHAnsi" w:cstheme="minorHAnsi"/>
          <w:color w:val="000000"/>
          <w:sz w:val="24"/>
          <w:szCs w:val="24"/>
        </w:rPr>
        <w:t>. A</w:t>
      </w:r>
      <w:r w:rsidRPr="0087006E">
        <w:rPr>
          <w:rFonts w:asciiTheme="minorHAnsi" w:hAnsiTheme="minorHAnsi" w:cstheme="minorHAnsi"/>
          <w:color w:val="000000"/>
          <w:sz w:val="24"/>
          <w:szCs w:val="24"/>
        </w:rPr>
        <w:t xml:space="preserve"> response that is clearly unreasonable in light of the known circumstances.</w:t>
      </w:r>
    </w:p>
    <w:p w14:paraId="58B16E25" w14:textId="77777777" w:rsidR="00395070" w:rsidRPr="0087006E" w:rsidRDefault="00395070" w:rsidP="00395070">
      <w:pPr>
        <w:pStyle w:val="ListParagraph"/>
        <w:rPr>
          <w:rFonts w:asciiTheme="minorHAnsi" w:hAnsiTheme="minorHAnsi" w:cstheme="minorHAnsi"/>
          <w:color w:val="000000"/>
          <w:sz w:val="24"/>
          <w:szCs w:val="24"/>
        </w:rPr>
      </w:pPr>
    </w:p>
    <w:p w14:paraId="29DB6CD1" w14:textId="77777777" w:rsidR="00AC3FD3" w:rsidRPr="0087006E" w:rsidRDefault="003345B3" w:rsidP="00DF70AA">
      <w:pPr>
        <w:pStyle w:val="ListParagraph"/>
        <w:numPr>
          <w:ilvl w:val="1"/>
          <w:numId w:val="5"/>
        </w:numPr>
        <w:spacing w:after="0" w:line="240" w:lineRule="auto"/>
        <w:ind w:left="720"/>
        <w:rPr>
          <w:rFonts w:asciiTheme="minorHAnsi" w:hAnsiTheme="minorHAnsi" w:cstheme="minorHAnsi"/>
          <w:color w:val="000000"/>
          <w:sz w:val="24"/>
          <w:szCs w:val="24"/>
        </w:rPr>
      </w:pPr>
      <w:r w:rsidRPr="0087006E">
        <w:rPr>
          <w:rFonts w:asciiTheme="minorHAnsi" w:hAnsiTheme="minorHAnsi" w:cstheme="minorHAnsi"/>
          <w:color w:val="000000"/>
          <w:sz w:val="24"/>
          <w:szCs w:val="24"/>
        </w:rPr>
        <w:t xml:space="preserve">Education Program or Activity. Locations, events, or circumstances over which MTSU exercises substantial control over both the </w:t>
      </w:r>
      <w:r w:rsidR="00A63913" w:rsidRPr="0087006E">
        <w:rPr>
          <w:rFonts w:asciiTheme="minorHAnsi" w:hAnsiTheme="minorHAnsi" w:cstheme="minorHAnsi"/>
          <w:color w:val="000000"/>
          <w:sz w:val="24"/>
          <w:szCs w:val="24"/>
        </w:rPr>
        <w:t>Respondent</w:t>
      </w:r>
      <w:r w:rsidRPr="0087006E">
        <w:rPr>
          <w:rFonts w:asciiTheme="minorHAnsi" w:hAnsiTheme="minorHAnsi" w:cstheme="minorHAnsi"/>
          <w:color w:val="000000"/>
          <w:sz w:val="24"/>
          <w:szCs w:val="24"/>
        </w:rPr>
        <w:t xml:space="preserve"> and the context in which the </w:t>
      </w:r>
      <w:r w:rsidR="005B4356" w:rsidRPr="0087006E">
        <w:rPr>
          <w:rFonts w:asciiTheme="minorHAnsi" w:hAnsiTheme="minorHAnsi" w:cstheme="minorHAnsi"/>
          <w:color w:val="000000"/>
          <w:sz w:val="24"/>
          <w:szCs w:val="24"/>
        </w:rPr>
        <w:t xml:space="preserve">alleged </w:t>
      </w:r>
      <w:r w:rsidR="00A63913" w:rsidRPr="0087006E">
        <w:rPr>
          <w:rFonts w:asciiTheme="minorHAnsi" w:hAnsiTheme="minorHAnsi" w:cstheme="minorHAnsi"/>
          <w:color w:val="000000"/>
          <w:sz w:val="24"/>
          <w:szCs w:val="24"/>
        </w:rPr>
        <w:t>Sexual Harassment</w:t>
      </w:r>
      <w:r w:rsidRPr="0087006E">
        <w:rPr>
          <w:rFonts w:asciiTheme="minorHAnsi" w:hAnsiTheme="minorHAnsi" w:cstheme="minorHAnsi"/>
          <w:color w:val="000000"/>
          <w:sz w:val="24"/>
          <w:szCs w:val="24"/>
        </w:rPr>
        <w:t xml:space="preserve"> occurred, and also includes any building owned or controlled by a student organization that is officially recognized by MTSU. </w:t>
      </w:r>
      <w:r w:rsidR="00D120BB" w:rsidRPr="0087006E">
        <w:rPr>
          <w:rFonts w:asciiTheme="minorHAnsi" w:hAnsiTheme="minorHAnsi" w:cstheme="minorHAnsi"/>
          <w:color w:val="000000"/>
          <w:sz w:val="24"/>
          <w:szCs w:val="24"/>
        </w:rPr>
        <w:t xml:space="preserve">Conduct that occurs </w:t>
      </w:r>
      <w:r w:rsidR="00D120BB" w:rsidRPr="0087006E">
        <w:rPr>
          <w:rFonts w:asciiTheme="minorHAnsi" w:hAnsiTheme="minorHAnsi" w:cstheme="minorHAnsi"/>
          <w:color w:val="000000"/>
          <w:sz w:val="24"/>
          <w:szCs w:val="24"/>
        </w:rPr>
        <w:lastRenderedPageBreak/>
        <w:t xml:space="preserve">outside of MTSU’s Program or Activity as defined in this policy may be subject to other applicable University policy.  </w:t>
      </w:r>
    </w:p>
    <w:p w14:paraId="61EA4C90" w14:textId="77777777" w:rsidR="00AC3FD3" w:rsidRPr="0087006E" w:rsidRDefault="00AC3FD3">
      <w:pPr>
        <w:pStyle w:val="Normal0"/>
        <w:pBdr>
          <w:top w:val="nil"/>
          <w:left w:val="nil"/>
          <w:bottom w:val="nil"/>
          <w:right w:val="nil"/>
          <w:between w:val="nil"/>
        </w:pBdr>
        <w:spacing w:after="0" w:line="240" w:lineRule="auto"/>
        <w:ind w:left="720"/>
        <w:rPr>
          <w:rFonts w:asciiTheme="minorHAnsi" w:hAnsiTheme="minorHAnsi" w:cstheme="minorHAnsi"/>
          <w:color w:val="000000"/>
          <w:sz w:val="24"/>
          <w:szCs w:val="24"/>
        </w:rPr>
      </w:pPr>
    </w:p>
    <w:p w14:paraId="74882AD1" w14:textId="77777777" w:rsidR="00AC3FD3" w:rsidRPr="0087006E" w:rsidRDefault="00A63913" w:rsidP="7CDC7BAE">
      <w:pPr>
        <w:pStyle w:val="Normal0"/>
        <w:numPr>
          <w:ilvl w:val="1"/>
          <w:numId w:val="5"/>
        </w:numPr>
        <w:pBdr>
          <w:top w:val="nil"/>
          <w:left w:val="nil"/>
          <w:bottom w:val="nil"/>
          <w:right w:val="nil"/>
          <w:between w:val="nil"/>
        </w:pBdr>
        <w:spacing w:after="0" w:line="240" w:lineRule="auto"/>
        <w:ind w:left="720"/>
        <w:rPr>
          <w:rFonts w:asciiTheme="minorHAnsi" w:hAnsiTheme="minorHAnsi" w:cstheme="minorHAnsi"/>
          <w:color w:val="000000"/>
          <w:sz w:val="24"/>
          <w:szCs w:val="24"/>
        </w:rPr>
      </w:pPr>
      <w:r w:rsidRPr="0087006E">
        <w:rPr>
          <w:rFonts w:asciiTheme="minorHAnsi" w:hAnsiTheme="minorHAnsi" w:cstheme="minorHAnsi"/>
          <w:color w:val="000000"/>
          <w:sz w:val="24"/>
          <w:szCs w:val="24"/>
        </w:rPr>
        <w:t>Formal Complaint</w:t>
      </w:r>
      <w:r w:rsidR="003345B3" w:rsidRPr="0087006E">
        <w:rPr>
          <w:rFonts w:asciiTheme="minorHAnsi" w:hAnsiTheme="minorHAnsi" w:cstheme="minorHAnsi"/>
          <w:color w:val="000000"/>
          <w:sz w:val="24"/>
          <w:szCs w:val="24"/>
        </w:rPr>
        <w:t xml:space="preserve">. A document filed by a </w:t>
      </w:r>
      <w:r w:rsidRPr="0087006E">
        <w:rPr>
          <w:rFonts w:asciiTheme="minorHAnsi" w:hAnsiTheme="minorHAnsi" w:cstheme="minorHAnsi"/>
          <w:color w:val="000000"/>
          <w:sz w:val="24"/>
          <w:szCs w:val="24"/>
        </w:rPr>
        <w:t>Complainant</w:t>
      </w:r>
      <w:r w:rsidR="003345B3" w:rsidRPr="0087006E">
        <w:rPr>
          <w:rFonts w:asciiTheme="minorHAnsi" w:hAnsiTheme="minorHAnsi" w:cstheme="minorHAnsi"/>
          <w:color w:val="000000"/>
          <w:sz w:val="24"/>
          <w:szCs w:val="24"/>
        </w:rPr>
        <w:t xml:space="preserve"> or signed by the Title IX Coordinator alleging </w:t>
      </w:r>
      <w:r w:rsidRPr="0087006E">
        <w:rPr>
          <w:rFonts w:asciiTheme="minorHAnsi" w:hAnsiTheme="minorHAnsi" w:cstheme="minorHAnsi"/>
          <w:color w:val="000000"/>
          <w:sz w:val="24"/>
          <w:szCs w:val="24"/>
        </w:rPr>
        <w:t>Sexual Harassment</w:t>
      </w:r>
      <w:r w:rsidR="003345B3" w:rsidRPr="0087006E">
        <w:rPr>
          <w:rFonts w:asciiTheme="minorHAnsi" w:hAnsiTheme="minorHAnsi" w:cstheme="minorHAnsi"/>
          <w:color w:val="000000"/>
          <w:sz w:val="24"/>
          <w:szCs w:val="24"/>
        </w:rPr>
        <w:t xml:space="preserve"> against a </w:t>
      </w:r>
      <w:r w:rsidRPr="0087006E">
        <w:rPr>
          <w:rFonts w:asciiTheme="minorHAnsi" w:hAnsiTheme="minorHAnsi" w:cstheme="minorHAnsi"/>
          <w:color w:val="000000"/>
          <w:sz w:val="24"/>
          <w:szCs w:val="24"/>
        </w:rPr>
        <w:t>Respondent</w:t>
      </w:r>
      <w:r w:rsidR="003345B3" w:rsidRPr="0087006E">
        <w:rPr>
          <w:rFonts w:asciiTheme="minorHAnsi" w:hAnsiTheme="minorHAnsi" w:cstheme="minorHAnsi"/>
          <w:color w:val="000000"/>
          <w:sz w:val="24"/>
          <w:szCs w:val="24"/>
        </w:rPr>
        <w:t xml:space="preserve"> and requesting that MTSU investigate the allegation of </w:t>
      </w:r>
      <w:r w:rsidRPr="0087006E">
        <w:rPr>
          <w:rFonts w:asciiTheme="minorHAnsi" w:hAnsiTheme="minorHAnsi" w:cstheme="minorHAnsi"/>
          <w:color w:val="000000"/>
          <w:sz w:val="24"/>
          <w:szCs w:val="24"/>
        </w:rPr>
        <w:t>Sexual Harassment</w:t>
      </w:r>
      <w:r w:rsidR="003345B3" w:rsidRPr="0087006E">
        <w:rPr>
          <w:rFonts w:asciiTheme="minorHAnsi" w:hAnsiTheme="minorHAnsi" w:cstheme="minorHAnsi"/>
          <w:color w:val="000000"/>
          <w:sz w:val="24"/>
          <w:szCs w:val="24"/>
        </w:rPr>
        <w:t xml:space="preserve">. As used in this paragraph, the phrase “document filed by a </w:t>
      </w:r>
      <w:r w:rsidRPr="0087006E">
        <w:rPr>
          <w:rFonts w:asciiTheme="minorHAnsi" w:hAnsiTheme="minorHAnsi" w:cstheme="minorHAnsi"/>
          <w:color w:val="000000"/>
          <w:sz w:val="24"/>
          <w:szCs w:val="24"/>
        </w:rPr>
        <w:t>Complainant</w:t>
      </w:r>
      <w:r w:rsidR="003345B3" w:rsidRPr="0087006E">
        <w:rPr>
          <w:rFonts w:asciiTheme="minorHAnsi" w:hAnsiTheme="minorHAnsi" w:cstheme="minorHAnsi"/>
          <w:color w:val="000000"/>
          <w:sz w:val="24"/>
          <w:szCs w:val="24"/>
        </w:rPr>
        <w:t xml:space="preserve">” means a document or electronic submission (such as by electronic mail or through </w:t>
      </w:r>
      <w:sdt>
        <w:sdtPr>
          <w:rPr>
            <w:rFonts w:asciiTheme="minorHAnsi" w:hAnsiTheme="minorHAnsi" w:cstheme="minorHAnsi"/>
            <w:sz w:val="24"/>
            <w:szCs w:val="24"/>
          </w:rPr>
          <w:tag w:val="goog_rdk_11"/>
          <w:id w:val="762742835"/>
        </w:sdtPr>
        <w:sdtEndPr/>
        <w:sdtContent/>
      </w:sdt>
      <w:sdt>
        <w:sdtPr>
          <w:rPr>
            <w:rFonts w:asciiTheme="minorHAnsi" w:hAnsiTheme="minorHAnsi" w:cstheme="minorHAnsi"/>
            <w:sz w:val="24"/>
            <w:szCs w:val="24"/>
          </w:rPr>
          <w:tag w:val="goog_rdk_12"/>
          <w:id w:val="384331408"/>
        </w:sdtPr>
        <w:sdtEndPr/>
        <w:sdtContent/>
      </w:sdt>
      <w:r w:rsidR="00D120BB" w:rsidRPr="0087006E">
        <w:rPr>
          <w:rFonts w:asciiTheme="minorHAnsi" w:hAnsiTheme="minorHAnsi" w:cstheme="minorHAnsi"/>
          <w:sz w:val="24"/>
          <w:szCs w:val="24"/>
        </w:rPr>
        <w:t xml:space="preserve">MTSU’s online reporting portal) </w:t>
      </w:r>
      <w:r w:rsidR="7CDC7BAE" w:rsidRPr="0087006E">
        <w:rPr>
          <w:rFonts w:asciiTheme="minorHAnsi" w:hAnsiTheme="minorHAnsi" w:cstheme="minorHAnsi"/>
          <w:color w:val="000000" w:themeColor="text1"/>
          <w:sz w:val="24"/>
          <w:szCs w:val="24"/>
        </w:rPr>
        <w:t xml:space="preserve">that contains the </w:t>
      </w:r>
      <w:r w:rsidRPr="0087006E">
        <w:rPr>
          <w:rFonts w:asciiTheme="minorHAnsi" w:hAnsiTheme="minorHAnsi" w:cstheme="minorHAnsi"/>
          <w:color w:val="000000" w:themeColor="text1"/>
          <w:sz w:val="24"/>
          <w:szCs w:val="24"/>
        </w:rPr>
        <w:t>Complainant</w:t>
      </w:r>
      <w:r w:rsidR="7CDC7BAE" w:rsidRPr="0087006E">
        <w:rPr>
          <w:rFonts w:asciiTheme="minorHAnsi" w:hAnsiTheme="minorHAnsi" w:cstheme="minorHAnsi"/>
          <w:color w:val="000000" w:themeColor="text1"/>
          <w:sz w:val="24"/>
          <w:szCs w:val="24"/>
        </w:rPr>
        <w:t xml:space="preserve">’s physical or digital signature, or otherwise indicates that the </w:t>
      </w:r>
      <w:r w:rsidRPr="0087006E">
        <w:rPr>
          <w:rFonts w:asciiTheme="minorHAnsi" w:hAnsiTheme="minorHAnsi" w:cstheme="minorHAnsi"/>
          <w:color w:val="000000" w:themeColor="text1"/>
          <w:sz w:val="24"/>
          <w:szCs w:val="24"/>
        </w:rPr>
        <w:t>Complainant</w:t>
      </w:r>
      <w:r w:rsidR="7CDC7BAE" w:rsidRPr="0087006E">
        <w:rPr>
          <w:rFonts w:asciiTheme="minorHAnsi" w:hAnsiTheme="minorHAnsi" w:cstheme="minorHAnsi"/>
          <w:color w:val="000000" w:themeColor="text1"/>
          <w:sz w:val="24"/>
          <w:szCs w:val="24"/>
        </w:rPr>
        <w:t xml:space="preserve"> is the person filing the </w:t>
      </w:r>
      <w:r w:rsidRPr="0087006E">
        <w:rPr>
          <w:rFonts w:asciiTheme="minorHAnsi" w:hAnsiTheme="minorHAnsi" w:cstheme="minorHAnsi"/>
          <w:color w:val="000000" w:themeColor="text1"/>
          <w:sz w:val="24"/>
          <w:szCs w:val="24"/>
        </w:rPr>
        <w:t>Formal Complaint</w:t>
      </w:r>
      <w:r w:rsidR="7CDC7BAE" w:rsidRPr="0087006E">
        <w:rPr>
          <w:rFonts w:asciiTheme="minorHAnsi" w:hAnsiTheme="minorHAnsi" w:cstheme="minorHAnsi"/>
          <w:color w:val="000000" w:themeColor="text1"/>
          <w:sz w:val="24"/>
          <w:szCs w:val="24"/>
        </w:rPr>
        <w:t xml:space="preserve">. Where the Title IX Coordinator signs a </w:t>
      </w:r>
      <w:r w:rsidRPr="0087006E">
        <w:rPr>
          <w:rFonts w:asciiTheme="minorHAnsi" w:hAnsiTheme="minorHAnsi" w:cstheme="minorHAnsi"/>
          <w:color w:val="000000" w:themeColor="text1"/>
          <w:sz w:val="24"/>
          <w:szCs w:val="24"/>
        </w:rPr>
        <w:t>Formal Complaint</w:t>
      </w:r>
      <w:r w:rsidR="7CDC7BAE" w:rsidRPr="0087006E">
        <w:rPr>
          <w:rFonts w:asciiTheme="minorHAnsi" w:hAnsiTheme="minorHAnsi" w:cstheme="minorHAnsi"/>
          <w:color w:val="000000" w:themeColor="text1"/>
          <w:sz w:val="24"/>
          <w:szCs w:val="24"/>
        </w:rPr>
        <w:t xml:space="preserve">, the Title IX Coordinator is not a </w:t>
      </w:r>
      <w:r w:rsidRPr="0087006E">
        <w:rPr>
          <w:rFonts w:asciiTheme="minorHAnsi" w:hAnsiTheme="minorHAnsi" w:cstheme="minorHAnsi"/>
          <w:color w:val="000000" w:themeColor="text1"/>
          <w:sz w:val="24"/>
          <w:szCs w:val="24"/>
        </w:rPr>
        <w:t>Complainant</w:t>
      </w:r>
      <w:r w:rsidR="7CDC7BAE" w:rsidRPr="0087006E">
        <w:rPr>
          <w:rFonts w:asciiTheme="minorHAnsi" w:hAnsiTheme="minorHAnsi" w:cstheme="minorHAnsi"/>
          <w:color w:val="000000" w:themeColor="text1"/>
          <w:sz w:val="24"/>
          <w:szCs w:val="24"/>
        </w:rPr>
        <w:t xml:space="preserve"> or otherwise a party under these procedures and must comply with the requirements of this policy. </w:t>
      </w:r>
    </w:p>
    <w:p w14:paraId="26DF9375" w14:textId="77777777" w:rsidR="00AC3FD3" w:rsidRPr="0087006E" w:rsidRDefault="00AC3FD3">
      <w:pPr>
        <w:pStyle w:val="Normal0"/>
        <w:pBdr>
          <w:top w:val="nil"/>
          <w:left w:val="nil"/>
          <w:bottom w:val="nil"/>
          <w:right w:val="nil"/>
          <w:between w:val="nil"/>
        </w:pBdr>
        <w:spacing w:after="0" w:line="240" w:lineRule="auto"/>
        <w:ind w:left="720"/>
        <w:rPr>
          <w:rFonts w:asciiTheme="minorHAnsi" w:hAnsiTheme="minorHAnsi" w:cstheme="minorHAnsi"/>
          <w:color w:val="000000"/>
          <w:sz w:val="24"/>
          <w:szCs w:val="24"/>
        </w:rPr>
      </w:pPr>
    </w:p>
    <w:p w14:paraId="6A28A8F9" w14:textId="77777777" w:rsidR="008C1E06" w:rsidRPr="0087006E" w:rsidRDefault="00A63913" w:rsidP="008C1E06">
      <w:pPr>
        <w:pStyle w:val="ListParagraph"/>
        <w:numPr>
          <w:ilvl w:val="1"/>
          <w:numId w:val="5"/>
        </w:numPr>
        <w:ind w:left="720"/>
        <w:rPr>
          <w:rFonts w:asciiTheme="minorHAnsi" w:hAnsiTheme="minorHAnsi" w:cstheme="minorHAnsi"/>
          <w:color w:val="000000"/>
          <w:sz w:val="24"/>
          <w:szCs w:val="24"/>
        </w:rPr>
      </w:pPr>
      <w:r w:rsidRPr="0087006E">
        <w:rPr>
          <w:rFonts w:asciiTheme="minorHAnsi" w:hAnsiTheme="minorHAnsi" w:cstheme="minorHAnsi"/>
          <w:color w:val="000000"/>
          <w:sz w:val="24"/>
          <w:szCs w:val="24"/>
        </w:rPr>
        <w:t>Hearing Officer</w:t>
      </w:r>
      <w:r w:rsidR="00DF70AA" w:rsidRPr="0087006E">
        <w:rPr>
          <w:rFonts w:asciiTheme="minorHAnsi" w:hAnsiTheme="minorHAnsi" w:cstheme="minorHAnsi"/>
          <w:color w:val="000000"/>
          <w:sz w:val="24"/>
          <w:szCs w:val="24"/>
        </w:rPr>
        <w:t>. T</w:t>
      </w:r>
      <w:r w:rsidR="008C1E06" w:rsidRPr="0087006E">
        <w:rPr>
          <w:rFonts w:asciiTheme="minorHAnsi" w:hAnsiTheme="minorHAnsi" w:cstheme="minorHAnsi"/>
          <w:color w:val="000000"/>
          <w:sz w:val="24"/>
          <w:szCs w:val="24"/>
        </w:rPr>
        <w:t xml:space="preserve">he person who is the decision-maker with respect to the determination of responsibility after a live hearing.  </w:t>
      </w:r>
      <w:r w:rsidRPr="0087006E">
        <w:rPr>
          <w:rFonts w:asciiTheme="minorHAnsi" w:hAnsiTheme="minorHAnsi" w:cstheme="minorHAnsi"/>
          <w:color w:val="000000"/>
          <w:sz w:val="24"/>
          <w:szCs w:val="24"/>
        </w:rPr>
        <w:t>Hearing Officer</w:t>
      </w:r>
      <w:r w:rsidR="008C1E06" w:rsidRPr="0087006E">
        <w:rPr>
          <w:rFonts w:asciiTheme="minorHAnsi" w:hAnsiTheme="minorHAnsi" w:cstheme="minorHAnsi"/>
          <w:color w:val="000000"/>
          <w:sz w:val="24"/>
          <w:szCs w:val="24"/>
        </w:rPr>
        <w:t xml:space="preserve"> may also mean a committee that is the decision-maker with respect to the determination of responsibility after a live hearing.  A </w:t>
      </w:r>
      <w:r w:rsidRPr="0087006E">
        <w:rPr>
          <w:rFonts w:asciiTheme="minorHAnsi" w:hAnsiTheme="minorHAnsi" w:cstheme="minorHAnsi"/>
          <w:color w:val="000000"/>
          <w:sz w:val="24"/>
          <w:szCs w:val="24"/>
        </w:rPr>
        <w:t>Hearing Officer</w:t>
      </w:r>
      <w:r w:rsidR="008C1E06" w:rsidRPr="0087006E">
        <w:rPr>
          <w:rFonts w:asciiTheme="minorHAnsi" w:hAnsiTheme="minorHAnsi" w:cstheme="minorHAnsi"/>
          <w:color w:val="000000"/>
          <w:sz w:val="24"/>
          <w:szCs w:val="24"/>
        </w:rPr>
        <w:t xml:space="preserve"> cannot be the same person(s) as the Title IX Coordinator or the </w:t>
      </w:r>
      <w:r w:rsidRPr="0087006E">
        <w:rPr>
          <w:rFonts w:asciiTheme="minorHAnsi" w:hAnsiTheme="minorHAnsi" w:cstheme="minorHAnsi"/>
          <w:color w:val="000000"/>
          <w:sz w:val="24"/>
          <w:szCs w:val="24"/>
        </w:rPr>
        <w:t>Investigator</w:t>
      </w:r>
      <w:r w:rsidR="008C1E06" w:rsidRPr="0087006E">
        <w:rPr>
          <w:rFonts w:asciiTheme="minorHAnsi" w:hAnsiTheme="minorHAnsi" w:cstheme="minorHAnsi"/>
          <w:color w:val="000000"/>
          <w:sz w:val="24"/>
          <w:szCs w:val="24"/>
        </w:rPr>
        <w:t>(s).</w:t>
      </w:r>
    </w:p>
    <w:p w14:paraId="34E73E83" w14:textId="77777777" w:rsidR="00BD7321" w:rsidRPr="0087006E" w:rsidRDefault="00BD7321" w:rsidP="00BD7321">
      <w:pPr>
        <w:pStyle w:val="ListParagraph"/>
        <w:rPr>
          <w:rFonts w:asciiTheme="minorHAnsi" w:hAnsiTheme="minorHAnsi" w:cstheme="minorHAnsi"/>
          <w:color w:val="000000"/>
          <w:sz w:val="24"/>
          <w:szCs w:val="24"/>
        </w:rPr>
      </w:pPr>
    </w:p>
    <w:p w14:paraId="2655EA34" w14:textId="77777777" w:rsidR="00BD7321" w:rsidRPr="0087006E" w:rsidRDefault="00BD7321" w:rsidP="00BD7321">
      <w:pPr>
        <w:pStyle w:val="ListParagraph"/>
        <w:numPr>
          <w:ilvl w:val="1"/>
          <w:numId w:val="5"/>
        </w:numPr>
        <w:ind w:left="720"/>
        <w:rPr>
          <w:rFonts w:asciiTheme="minorHAnsi" w:hAnsiTheme="minorHAnsi" w:cstheme="minorHAnsi"/>
          <w:color w:val="000000"/>
          <w:sz w:val="24"/>
          <w:szCs w:val="24"/>
        </w:rPr>
      </w:pPr>
      <w:r w:rsidRPr="0087006E">
        <w:rPr>
          <w:rFonts w:asciiTheme="minorHAnsi" w:hAnsiTheme="minorHAnsi" w:cstheme="minorHAnsi"/>
          <w:color w:val="000000"/>
          <w:sz w:val="24"/>
          <w:szCs w:val="24"/>
        </w:rPr>
        <w:t>Party</w:t>
      </w:r>
      <w:r w:rsidR="00DF70AA" w:rsidRPr="0087006E">
        <w:rPr>
          <w:rFonts w:asciiTheme="minorHAnsi" w:hAnsiTheme="minorHAnsi" w:cstheme="minorHAnsi"/>
          <w:color w:val="000000"/>
          <w:sz w:val="24"/>
          <w:szCs w:val="24"/>
        </w:rPr>
        <w:t>. E</w:t>
      </w:r>
      <w:r w:rsidRPr="0087006E">
        <w:rPr>
          <w:rFonts w:asciiTheme="minorHAnsi" w:hAnsiTheme="minorHAnsi" w:cstheme="minorHAnsi"/>
          <w:color w:val="000000"/>
          <w:sz w:val="24"/>
          <w:szCs w:val="24"/>
        </w:rPr>
        <w:t xml:space="preserve">ither </w:t>
      </w:r>
      <w:r w:rsidR="00A63913" w:rsidRPr="0087006E">
        <w:rPr>
          <w:rFonts w:asciiTheme="minorHAnsi" w:hAnsiTheme="minorHAnsi" w:cstheme="minorHAnsi"/>
          <w:color w:val="000000"/>
          <w:sz w:val="24"/>
          <w:szCs w:val="24"/>
        </w:rPr>
        <w:t>Complainant</w:t>
      </w:r>
      <w:r w:rsidRPr="0087006E">
        <w:rPr>
          <w:rFonts w:asciiTheme="minorHAnsi" w:hAnsiTheme="minorHAnsi" w:cstheme="minorHAnsi"/>
          <w:color w:val="000000"/>
          <w:sz w:val="24"/>
          <w:szCs w:val="24"/>
        </w:rPr>
        <w:t xml:space="preserve"> or </w:t>
      </w:r>
      <w:r w:rsidR="00A63913" w:rsidRPr="0087006E">
        <w:rPr>
          <w:rFonts w:asciiTheme="minorHAnsi" w:hAnsiTheme="minorHAnsi" w:cstheme="minorHAnsi"/>
          <w:color w:val="000000"/>
          <w:sz w:val="24"/>
          <w:szCs w:val="24"/>
        </w:rPr>
        <w:t>Respondent</w:t>
      </w:r>
      <w:r w:rsidRPr="0087006E">
        <w:rPr>
          <w:rFonts w:asciiTheme="minorHAnsi" w:hAnsiTheme="minorHAnsi" w:cstheme="minorHAnsi"/>
          <w:color w:val="000000"/>
          <w:sz w:val="24"/>
          <w:szCs w:val="24"/>
        </w:rPr>
        <w:t xml:space="preserve">. References to the plural “parties” includes </w:t>
      </w:r>
      <w:r w:rsidR="00A63913" w:rsidRPr="0087006E">
        <w:rPr>
          <w:rFonts w:asciiTheme="minorHAnsi" w:hAnsiTheme="minorHAnsi" w:cstheme="minorHAnsi"/>
          <w:color w:val="000000"/>
          <w:sz w:val="24"/>
          <w:szCs w:val="24"/>
        </w:rPr>
        <w:t>Complainant</w:t>
      </w:r>
      <w:r w:rsidRPr="0087006E">
        <w:rPr>
          <w:rFonts w:asciiTheme="minorHAnsi" w:hAnsiTheme="minorHAnsi" w:cstheme="minorHAnsi"/>
          <w:color w:val="000000"/>
          <w:sz w:val="24"/>
          <w:szCs w:val="24"/>
        </w:rPr>
        <w:t xml:space="preserve"> and </w:t>
      </w:r>
      <w:r w:rsidR="00A63913" w:rsidRPr="0087006E">
        <w:rPr>
          <w:rFonts w:asciiTheme="minorHAnsi" w:hAnsiTheme="minorHAnsi" w:cstheme="minorHAnsi"/>
          <w:color w:val="000000"/>
          <w:sz w:val="24"/>
          <w:szCs w:val="24"/>
        </w:rPr>
        <w:t>Respondent</w:t>
      </w:r>
      <w:r w:rsidRPr="0087006E">
        <w:rPr>
          <w:rFonts w:asciiTheme="minorHAnsi" w:hAnsiTheme="minorHAnsi" w:cstheme="minorHAnsi"/>
          <w:color w:val="000000"/>
          <w:sz w:val="24"/>
          <w:szCs w:val="24"/>
        </w:rPr>
        <w:t>.</w:t>
      </w:r>
    </w:p>
    <w:p w14:paraId="490692B9" w14:textId="77777777" w:rsidR="00AC3FD3" w:rsidRPr="0087006E" w:rsidRDefault="00A63913">
      <w:pPr>
        <w:pStyle w:val="Normal0"/>
        <w:numPr>
          <w:ilvl w:val="1"/>
          <w:numId w:val="5"/>
        </w:numPr>
        <w:pBdr>
          <w:top w:val="nil"/>
          <w:left w:val="nil"/>
          <w:bottom w:val="nil"/>
          <w:right w:val="nil"/>
          <w:between w:val="nil"/>
        </w:pBdr>
        <w:spacing w:after="0" w:line="240" w:lineRule="auto"/>
        <w:ind w:left="720"/>
        <w:rPr>
          <w:rFonts w:asciiTheme="minorHAnsi" w:hAnsiTheme="minorHAnsi" w:cstheme="minorHAnsi"/>
          <w:color w:val="000000"/>
          <w:sz w:val="24"/>
          <w:szCs w:val="24"/>
        </w:rPr>
      </w:pPr>
      <w:r w:rsidRPr="0087006E">
        <w:rPr>
          <w:rFonts w:asciiTheme="minorHAnsi" w:hAnsiTheme="minorHAnsi" w:cstheme="minorHAnsi"/>
          <w:color w:val="000000"/>
          <w:sz w:val="24"/>
          <w:szCs w:val="24"/>
        </w:rPr>
        <w:t>Respondent</w:t>
      </w:r>
      <w:r w:rsidR="003345B3" w:rsidRPr="0087006E">
        <w:rPr>
          <w:rFonts w:asciiTheme="minorHAnsi" w:hAnsiTheme="minorHAnsi" w:cstheme="minorHAnsi"/>
          <w:color w:val="000000"/>
          <w:sz w:val="24"/>
          <w:szCs w:val="24"/>
        </w:rPr>
        <w:t xml:space="preserve">. An individual who has been reported to be the perpetrator of conduct that could constitute </w:t>
      </w:r>
      <w:r w:rsidRPr="0087006E">
        <w:rPr>
          <w:rFonts w:asciiTheme="minorHAnsi" w:hAnsiTheme="minorHAnsi" w:cstheme="minorHAnsi"/>
          <w:color w:val="000000"/>
          <w:sz w:val="24"/>
          <w:szCs w:val="24"/>
        </w:rPr>
        <w:t>Sexual Harassment</w:t>
      </w:r>
      <w:r w:rsidR="003345B3" w:rsidRPr="0087006E">
        <w:rPr>
          <w:rFonts w:asciiTheme="minorHAnsi" w:hAnsiTheme="minorHAnsi" w:cstheme="minorHAnsi"/>
          <w:color w:val="000000"/>
          <w:sz w:val="24"/>
          <w:szCs w:val="24"/>
        </w:rPr>
        <w:t xml:space="preserve">. </w:t>
      </w:r>
    </w:p>
    <w:p w14:paraId="1C37A823" w14:textId="77777777" w:rsidR="00AC3FD3" w:rsidRPr="0087006E" w:rsidRDefault="00AC3FD3">
      <w:pPr>
        <w:pStyle w:val="Normal0"/>
        <w:pBdr>
          <w:top w:val="nil"/>
          <w:left w:val="nil"/>
          <w:bottom w:val="nil"/>
          <w:right w:val="nil"/>
          <w:between w:val="nil"/>
        </w:pBdr>
        <w:spacing w:after="0" w:line="240" w:lineRule="auto"/>
        <w:ind w:left="720"/>
        <w:rPr>
          <w:rFonts w:asciiTheme="minorHAnsi" w:hAnsiTheme="minorHAnsi" w:cstheme="minorHAnsi"/>
          <w:color w:val="000000"/>
          <w:sz w:val="24"/>
          <w:szCs w:val="24"/>
        </w:rPr>
      </w:pPr>
    </w:p>
    <w:p w14:paraId="18442446" w14:textId="06D5750F" w:rsidR="00371662" w:rsidRDefault="00371662" w:rsidP="00A42D23">
      <w:pPr>
        <w:pStyle w:val="Normal0"/>
        <w:numPr>
          <w:ilvl w:val="1"/>
          <w:numId w:val="5"/>
        </w:numPr>
        <w:pBdr>
          <w:top w:val="nil"/>
          <w:left w:val="nil"/>
          <w:bottom w:val="nil"/>
          <w:right w:val="nil"/>
          <w:between w:val="nil"/>
        </w:pBdr>
        <w:spacing w:after="0" w:line="240" w:lineRule="auto"/>
        <w:ind w:left="720"/>
        <w:rPr>
          <w:ins w:id="12" w:author="Jeff Farrar" w:date="2026-09-08T10:22:00Z" w16du:dateUtc="2026-09-08T15:22:00Z"/>
          <w:rFonts w:asciiTheme="minorHAnsi" w:hAnsiTheme="minorHAnsi" w:cstheme="minorHAnsi"/>
          <w:color w:val="000000"/>
          <w:sz w:val="24"/>
          <w:szCs w:val="24"/>
        </w:rPr>
      </w:pPr>
      <w:ins w:id="13" w:author="Jeff Farrar" w:date="2026-09-08T10:22:00Z" w16du:dateUtc="2026-09-08T15:22:00Z">
        <w:r w:rsidRPr="00255323">
          <w:rPr>
            <w:rFonts w:asciiTheme="minorHAnsi" w:hAnsiTheme="minorHAnsi" w:cstheme="minorHAnsi"/>
            <w:color w:val="000000"/>
            <w:sz w:val="24"/>
            <w:szCs w:val="24"/>
          </w:rPr>
          <w:t xml:space="preserve">Sex (of a person). </w:t>
        </w:r>
        <w:r w:rsidR="00255323" w:rsidRPr="00255323">
          <w:rPr>
            <w:rFonts w:asciiTheme="minorHAnsi" w:hAnsiTheme="minorHAnsi" w:cstheme="minorHAnsi"/>
            <w:color w:val="000000"/>
            <w:sz w:val="24"/>
            <w:szCs w:val="24"/>
          </w:rPr>
          <w:t>For purposes of this policy, the term “sex” will have the meaning mandated by applicable state and federal law.  Pursuant to Tenn. Code Ann. § 4-1-433(b), unless prohibited by federal law, a natural person's sex or gender is defined as the immutable characteristics of the person's reproductive system that identify the person as male or female, as determined by anatomy and genetics existing at the time of birth.</w:t>
        </w:r>
      </w:ins>
    </w:p>
    <w:p w14:paraId="51D41687" w14:textId="77777777" w:rsidR="00255323" w:rsidRDefault="00255323" w:rsidP="00255323">
      <w:pPr>
        <w:pStyle w:val="ListParagraph"/>
        <w:rPr>
          <w:ins w:id="14" w:author="Jeff Farrar" w:date="2026-09-08T10:22:00Z" w16du:dateUtc="2026-09-08T15:22:00Z"/>
          <w:rFonts w:asciiTheme="minorHAnsi" w:hAnsiTheme="minorHAnsi" w:cstheme="minorHAnsi"/>
          <w:color w:val="000000"/>
          <w:sz w:val="24"/>
          <w:szCs w:val="24"/>
        </w:rPr>
      </w:pPr>
    </w:p>
    <w:p w14:paraId="1E3A13E5" w14:textId="509CA7D3" w:rsidR="00AC3FD3" w:rsidRPr="0087006E" w:rsidRDefault="00A63913">
      <w:pPr>
        <w:pStyle w:val="Normal0"/>
        <w:numPr>
          <w:ilvl w:val="1"/>
          <w:numId w:val="5"/>
        </w:numPr>
        <w:pBdr>
          <w:top w:val="nil"/>
          <w:left w:val="nil"/>
          <w:bottom w:val="nil"/>
          <w:right w:val="nil"/>
          <w:between w:val="nil"/>
        </w:pBdr>
        <w:spacing w:after="0" w:line="240" w:lineRule="auto"/>
        <w:ind w:left="720"/>
        <w:rPr>
          <w:rFonts w:asciiTheme="minorHAnsi" w:hAnsiTheme="minorHAnsi" w:cstheme="minorHAnsi"/>
          <w:color w:val="000000"/>
          <w:sz w:val="24"/>
          <w:szCs w:val="24"/>
        </w:rPr>
      </w:pPr>
      <w:r w:rsidRPr="0087006E">
        <w:rPr>
          <w:rFonts w:asciiTheme="minorHAnsi" w:hAnsiTheme="minorHAnsi" w:cstheme="minorHAnsi"/>
          <w:color w:val="000000"/>
          <w:sz w:val="24"/>
          <w:szCs w:val="24"/>
        </w:rPr>
        <w:t>Sexual Harassment</w:t>
      </w:r>
      <w:r w:rsidR="003345B3" w:rsidRPr="0087006E">
        <w:rPr>
          <w:rFonts w:asciiTheme="minorHAnsi" w:hAnsiTheme="minorHAnsi" w:cstheme="minorHAnsi"/>
          <w:color w:val="000000"/>
          <w:sz w:val="24"/>
          <w:szCs w:val="24"/>
        </w:rPr>
        <w:t xml:space="preserve">. Conduct on the basis of sex that satisfies one (1) or more of the following: </w:t>
      </w:r>
    </w:p>
    <w:p w14:paraId="3519EF1D" w14:textId="77777777" w:rsidR="00AC3FD3" w:rsidRPr="0087006E" w:rsidRDefault="00AC3FD3">
      <w:pPr>
        <w:pStyle w:val="Normal0"/>
        <w:pBdr>
          <w:top w:val="nil"/>
          <w:left w:val="nil"/>
          <w:bottom w:val="nil"/>
          <w:right w:val="nil"/>
          <w:between w:val="nil"/>
        </w:pBdr>
        <w:spacing w:after="0" w:line="240" w:lineRule="auto"/>
        <w:ind w:left="720"/>
        <w:rPr>
          <w:rFonts w:asciiTheme="minorHAnsi" w:hAnsiTheme="minorHAnsi" w:cstheme="minorHAnsi"/>
          <w:color w:val="000000"/>
          <w:sz w:val="24"/>
          <w:szCs w:val="24"/>
        </w:rPr>
      </w:pPr>
    </w:p>
    <w:p w14:paraId="3EF70AD8" w14:textId="77777777" w:rsidR="00AC3FD3" w:rsidRPr="0087006E" w:rsidRDefault="003345B3">
      <w:pPr>
        <w:pStyle w:val="Normal0"/>
        <w:numPr>
          <w:ilvl w:val="2"/>
          <w:numId w:val="5"/>
        </w:numPr>
        <w:pBdr>
          <w:top w:val="nil"/>
          <w:left w:val="nil"/>
          <w:bottom w:val="nil"/>
          <w:right w:val="nil"/>
          <w:between w:val="nil"/>
        </w:pBdr>
        <w:spacing w:after="0" w:line="240" w:lineRule="auto"/>
        <w:ind w:left="1080" w:hanging="360"/>
        <w:rPr>
          <w:rFonts w:asciiTheme="minorHAnsi" w:hAnsiTheme="minorHAnsi" w:cstheme="minorHAnsi"/>
          <w:color w:val="000000"/>
          <w:sz w:val="24"/>
          <w:szCs w:val="24"/>
        </w:rPr>
      </w:pPr>
      <w:r w:rsidRPr="0087006E">
        <w:rPr>
          <w:rFonts w:asciiTheme="minorHAnsi" w:hAnsiTheme="minorHAnsi" w:cstheme="minorHAnsi"/>
          <w:color w:val="000000"/>
          <w:sz w:val="24"/>
          <w:szCs w:val="24"/>
        </w:rPr>
        <w:t>An employee conditioning the provision of an aid, benefit, or service of MTSU on an individual’s participation in unwelcome sexual conduct;</w:t>
      </w:r>
    </w:p>
    <w:p w14:paraId="2667DC1C" w14:textId="77777777" w:rsidR="00AC3FD3" w:rsidRPr="0087006E" w:rsidRDefault="00AC3FD3">
      <w:pPr>
        <w:pStyle w:val="Normal0"/>
        <w:pBdr>
          <w:top w:val="nil"/>
          <w:left w:val="nil"/>
          <w:bottom w:val="nil"/>
          <w:right w:val="nil"/>
          <w:between w:val="nil"/>
        </w:pBdr>
        <w:spacing w:after="0" w:line="240" w:lineRule="auto"/>
        <w:ind w:left="1080"/>
        <w:rPr>
          <w:rFonts w:asciiTheme="minorHAnsi" w:hAnsiTheme="minorHAnsi" w:cstheme="minorHAnsi"/>
          <w:color w:val="000000"/>
          <w:sz w:val="24"/>
          <w:szCs w:val="24"/>
        </w:rPr>
      </w:pPr>
    </w:p>
    <w:p w14:paraId="7973D744" w14:textId="77777777" w:rsidR="00AC3FD3" w:rsidRPr="0087006E" w:rsidRDefault="003345B3">
      <w:pPr>
        <w:pStyle w:val="Normal0"/>
        <w:numPr>
          <w:ilvl w:val="2"/>
          <w:numId w:val="5"/>
        </w:numPr>
        <w:pBdr>
          <w:top w:val="nil"/>
          <w:left w:val="nil"/>
          <w:bottom w:val="nil"/>
          <w:right w:val="nil"/>
          <w:between w:val="nil"/>
        </w:pBdr>
        <w:spacing w:after="0" w:line="240" w:lineRule="auto"/>
        <w:ind w:left="1080" w:hanging="360"/>
        <w:rPr>
          <w:rFonts w:asciiTheme="minorHAnsi" w:hAnsiTheme="minorHAnsi" w:cstheme="minorHAnsi"/>
          <w:color w:val="000000"/>
          <w:sz w:val="24"/>
          <w:szCs w:val="24"/>
        </w:rPr>
      </w:pPr>
      <w:r w:rsidRPr="0087006E">
        <w:rPr>
          <w:rFonts w:asciiTheme="minorHAnsi" w:hAnsiTheme="minorHAnsi" w:cstheme="minorHAnsi"/>
          <w:color w:val="000000"/>
          <w:sz w:val="24"/>
          <w:szCs w:val="24"/>
        </w:rPr>
        <w:t xml:space="preserve">Unwelcome conduct determined by a reasonable person to be so severe, pervasive, and objectively offensive that it effectively denies a person equal access to MTSU’s education program or activity; or </w:t>
      </w:r>
    </w:p>
    <w:p w14:paraId="6C163546" w14:textId="77777777" w:rsidR="00AC3FD3" w:rsidRPr="0087006E" w:rsidRDefault="00AC3FD3">
      <w:pPr>
        <w:pStyle w:val="Normal0"/>
        <w:spacing w:after="0" w:line="240" w:lineRule="auto"/>
        <w:rPr>
          <w:rFonts w:asciiTheme="minorHAnsi" w:hAnsiTheme="minorHAnsi" w:cstheme="minorHAnsi"/>
          <w:sz w:val="24"/>
          <w:szCs w:val="24"/>
        </w:rPr>
      </w:pPr>
    </w:p>
    <w:p w14:paraId="2B06BC16" w14:textId="77777777" w:rsidR="00AC3FD3" w:rsidRPr="0087006E" w:rsidRDefault="003345B3">
      <w:pPr>
        <w:pStyle w:val="Normal0"/>
        <w:numPr>
          <w:ilvl w:val="2"/>
          <w:numId w:val="5"/>
        </w:numPr>
        <w:pBdr>
          <w:top w:val="nil"/>
          <w:left w:val="nil"/>
          <w:bottom w:val="nil"/>
          <w:right w:val="nil"/>
          <w:between w:val="nil"/>
        </w:pBdr>
        <w:spacing w:after="0" w:line="240" w:lineRule="auto"/>
        <w:ind w:left="1080" w:hanging="360"/>
        <w:rPr>
          <w:rFonts w:asciiTheme="minorHAnsi" w:hAnsiTheme="minorHAnsi" w:cstheme="minorHAnsi"/>
          <w:color w:val="000000"/>
          <w:sz w:val="24"/>
          <w:szCs w:val="24"/>
        </w:rPr>
      </w:pPr>
      <w:r w:rsidRPr="0087006E">
        <w:rPr>
          <w:rFonts w:asciiTheme="minorHAnsi" w:hAnsiTheme="minorHAnsi" w:cstheme="minorHAnsi"/>
          <w:color w:val="000000"/>
          <w:sz w:val="24"/>
          <w:szCs w:val="24"/>
        </w:rPr>
        <w:t xml:space="preserve">Any of the following offenses: </w:t>
      </w:r>
    </w:p>
    <w:p w14:paraId="3C6A62FF" w14:textId="77777777" w:rsidR="00AC3FD3" w:rsidRPr="0087006E" w:rsidRDefault="00AC3FD3">
      <w:pPr>
        <w:pStyle w:val="Normal0"/>
        <w:widowControl w:val="0"/>
        <w:pBdr>
          <w:top w:val="nil"/>
          <w:left w:val="nil"/>
          <w:bottom w:val="nil"/>
          <w:right w:val="nil"/>
          <w:between w:val="nil"/>
        </w:pBdr>
        <w:spacing w:after="0" w:line="240" w:lineRule="auto"/>
        <w:rPr>
          <w:rFonts w:asciiTheme="minorHAnsi" w:hAnsiTheme="minorHAnsi" w:cstheme="minorHAnsi"/>
          <w:color w:val="000000"/>
          <w:sz w:val="24"/>
          <w:szCs w:val="24"/>
        </w:rPr>
      </w:pPr>
    </w:p>
    <w:p w14:paraId="5864A3A8" w14:textId="77777777" w:rsidR="00AC3FD3" w:rsidRPr="0087006E" w:rsidRDefault="003345B3">
      <w:pPr>
        <w:pStyle w:val="Normal0"/>
        <w:widowControl w:val="0"/>
        <w:numPr>
          <w:ilvl w:val="0"/>
          <w:numId w:val="2"/>
        </w:numPr>
        <w:pBdr>
          <w:top w:val="nil"/>
          <w:left w:val="nil"/>
          <w:bottom w:val="nil"/>
          <w:right w:val="nil"/>
          <w:between w:val="nil"/>
        </w:pBdr>
        <w:spacing w:after="0" w:line="240" w:lineRule="auto"/>
        <w:ind w:left="1440"/>
        <w:rPr>
          <w:rFonts w:asciiTheme="minorHAnsi" w:hAnsiTheme="minorHAnsi" w:cstheme="minorHAnsi"/>
          <w:color w:val="000000"/>
          <w:sz w:val="24"/>
          <w:szCs w:val="24"/>
        </w:rPr>
      </w:pPr>
      <w:r w:rsidRPr="0087006E">
        <w:rPr>
          <w:rFonts w:asciiTheme="minorHAnsi" w:hAnsiTheme="minorHAnsi" w:cstheme="minorHAnsi"/>
          <w:color w:val="000000"/>
          <w:sz w:val="24"/>
          <w:szCs w:val="24"/>
        </w:rPr>
        <w:t>Sexual Assault. A</w:t>
      </w:r>
      <w:r w:rsidRPr="0087006E">
        <w:rPr>
          <w:rFonts w:asciiTheme="minorHAnsi" w:hAnsiTheme="minorHAnsi" w:cstheme="minorHAnsi"/>
          <w:color w:val="000000"/>
          <w:sz w:val="24"/>
          <w:szCs w:val="24"/>
          <w:highlight w:val="white"/>
        </w:rPr>
        <w:t>n offense classified as a forcible or nonforcible sex offense under the uniform crime reporting system of the Federal Bureau of Investigation.</w:t>
      </w:r>
    </w:p>
    <w:p w14:paraId="27E747C3" w14:textId="77777777" w:rsidR="00AC3FD3" w:rsidRPr="0087006E" w:rsidRDefault="00AC3FD3">
      <w:pPr>
        <w:pStyle w:val="Normal0"/>
        <w:widowControl w:val="0"/>
        <w:pBdr>
          <w:top w:val="nil"/>
          <w:left w:val="nil"/>
          <w:bottom w:val="nil"/>
          <w:right w:val="nil"/>
          <w:between w:val="nil"/>
        </w:pBdr>
        <w:spacing w:after="0" w:line="240" w:lineRule="auto"/>
        <w:ind w:left="1440"/>
        <w:rPr>
          <w:rFonts w:asciiTheme="minorHAnsi" w:hAnsiTheme="minorHAnsi" w:cstheme="minorHAnsi"/>
          <w:color w:val="000000"/>
          <w:sz w:val="24"/>
          <w:szCs w:val="24"/>
        </w:rPr>
      </w:pPr>
    </w:p>
    <w:p w14:paraId="6EB8D49C" w14:textId="77777777" w:rsidR="00AC3FD3" w:rsidRPr="0087006E" w:rsidRDefault="003345B3">
      <w:pPr>
        <w:pStyle w:val="Normal0"/>
        <w:pBdr>
          <w:top w:val="nil"/>
          <w:left w:val="nil"/>
          <w:bottom w:val="nil"/>
          <w:right w:val="nil"/>
          <w:between w:val="nil"/>
        </w:pBdr>
        <w:spacing w:after="280" w:line="240" w:lineRule="auto"/>
        <w:ind w:left="1800" w:hanging="360"/>
        <w:rPr>
          <w:rFonts w:asciiTheme="minorHAnsi" w:hAnsiTheme="minorHAnsi" w:cstheme="minorHAnsi"/>
          <w:color w:val="000000"/>
          <w:sz w:val="24"/>
          <w:szCs w:val="24"/>
        </w:rPr>
      </w:pPr>
      <w:r w:rsidRPr="0087006E">
        <w:rPr>
          <w:rFonts w:asciiTheme="minorHAnsi" w:hAnsiTheme="minorHAnsi" w:cstheme="minorHAnsi"/>
          <w:color w:val="000000"/>
          <w:sz w:val="24"/>
          <w:szCs w:val="24"/>
        </w:rPr>
        <w:t>(1)  Forcible Sex Offenses. Any sexual</w:t>
      </w:r>
      <w:r w:rsidR="000E6EC0" w:rsidRPr="0087006E">
        <w:rPr>
          <w:rFonts w:asciiTheme="minorHAnsi" w:hAnsiTheme="minorHAnsi" w:cstheme="minorHAnsi"/>
          <w:color w:val="000000"/>
          <w:sz w:val="24"/>
          <w:szCs w:val="24"/>
        </w:rPr>
        <w:t xml:space="preserve"> act directed against the </w:t>
      </w:r>
      <w:r w:rsidR="00A63913" w:rsidRPr="0087006E">
        <w:rPr>
          <w:rFonts w:asciiTheme="minorHAnsi" w:hAnsiTheme="minorHAnsi" w:cstheme="minorHAnsi"/>
          <w:color w:val="000000"/>
          <w:sz w:val="24"/>
          <w:szCs w:val="24"/>
        </w:rPr>
        <w:t>Complainant</w:t>
      </w:r>
      <w:r w:rsidRPr="0087006E">
        <w:rPr>
          <w:rFonts w:asciiTheme="minorHAnsi" w:hAnsiTheme="minorHAnsi" w:cstheme="minorHAnsi"/>
          <w:color w:val="000000"/>
          <w:sz w:val="24"/>
          <w:szCs w:val="24"/>
        </w:rPr>
        <w:t xml:space="preserve">, without the consent of the </w:t>
      </w:r>
      <w:r w:rsidR="00A63913" w:rsidRPr="0087006E">
        <w:rPr>
          <w:rFonts w:asciiTheme="minorHAnsi" w:hAnsiTheme="minorHAnsi" w:cstheme="minorHAnsi"/>
          <w:color w:val="000000"/>
          <w:sz w:val="24"/>
          <w:szCs w:val="24"/>
        </w:rPr>
        <w:t>Complainant</w:t>
      </w:r>
      <w:r w:rsidRPr="0087006E">
        <w:rPr>
          <w:rFonts w:asciiTheme="minorHAnsi" w:hAnsiTheme="minorHAnsi" w:cstheme="minorHAnsi"/>
          <w:color w:val="000000"/>
          <w:sz w:val="24"/>
          <w:szCs w:val="24"/>
        </w:rPr>
        <w:t xml:space="preserve"> including instances where the</w:t>
      </w:r>
      <w:r w:rsidR="000E6EC0" w:rsidRPr="0087006E">
        <w:rPr>
          <w:rFonts w:asciiTheme="minorHAnsi" w:hAnsiTheme="minorHAnsi" w:cstheme="minorHAnsi"/>
          <w:color w:val="000000"/>
          <w:sz w:val="24"/>
          <w:szCs w:val="24"/>
        </w:rPr>
        <w:t xml:space="preserve"> </w:t>
      </w:r>
      <w:r w:rsidR="00A63913" w:rsidRPr="0087006E">
        <w:rPr>
          <w:rFonts w:asciiTheme="minorHAnsi" w:hAnsiTheme="minorHAnsi" w:cstheme="minorHAnsi"/>
          <w:color w:val="000000"/>
          <w:sz w:val="24"/>
          <w:szCs w:val="24"/>
        </w:rPr>
        <w:t>Complainant</w:t>
      </w:r>
      <w:r w:rsidRPr="0087006E">
        <w:rPr>
          <w:rFonts w:asciiTheme="minorHAnsi" w:hAnsiTheme="minorHAnsi" w:cstheme="minorHAnsi"/>
          <w:color w:val="000000"/>
          <w:sz w:val="24"/>
          <w:szCs w:val="24"/>
        </w:rPr>
        <w:t xml:space="preserve"> is incapable of giving consent. Forcible sex offenses include:</w:t>
      </w:r>
    </w:p>
    <w:p w14:paraId="1703BF22" w14:textId="77777777" w:rsidR="00AC3FD3" w:rsidRPr="0087006E" w:rsidRDefault="003345B3" w:rsidP="00845186">
      <w:pPr>
        <w:pStyle w:val="Normal0"/>
        <w:numPr>
          <w:ilvl w:val="7"/>
          <w:numId w:val="9"/>
        </w:numPr>
        <w:pBdr>
          <w:top w:val="nil"/>
          <w:left w:val="nil"/>
          <w:bottom w:val="nil"/>
          <w:right w:val="nil"/>
          <w:between w:val="nil"/>
        </w:pBdr>
        <w:spacing w:after="0" w:line="240" w:lineRule="auto"/>
        <w:ind w:left="2160"/>
        <w:rPr>
          <w:del w:id="15" w:author="Jeff Farrar" w:date="2026-09-08T10:22:00Z" w16du:dateUtc="2026-09-08T15:22:00Z"/>
          <w:rFonts w:asciiTheme="minorHAnsi" w:hAnsiTheme="minorHAnsi" w:cstheme="minorHAnsi"/>
          <w:color w:val="000000"/>
          <w:sz w:val="24"/>
          <w:szCs w:val="24"/>
        </w:rPr>
      </w:pPr>
      <w:r w:rsidRPr="0087006E">
        <w:rPr>
          <w:rFonts w:asciiTheme="minorHAnsi" w:hAnsiTheme="minorHAnsi" w:cstheme="minorHAnsi"/>
          <w:color w:val="000000"/>
          <w:sz w:val="24"/>
          <w:szCs w:val="24"/>
        </w:rPr>
        <w:t xml:space="preserve">Rape (Excluding statutory rape). </w:t>
      </w:r>
      <w:del w:id="16" w:author="Jeff Farrar" w:date="2026-09-08T10:22:00Z" w16du:dateUtc="2026-09-08T15:22:00Z">
        <w:r w:rsidRPr="0087006E">
          <w:rPr>
            <w:rFonts w:asciiTheme="minorHAnsi" w:hAnsiTheme="minorHAnsi" w:cstheme="minorHAnsi"/>
            <w:color w:val="000000"/>
            <w:sz w:val="24"/>
            <w:szCs w:val="24"/>
          </w:rPr>
          <w:delText>Th</w:delText>
        </w:r>
        <w:r w:rsidR="0055579C" w:rsidRPr="0087006E">
          <w:rPr>
            <w:rFonts w:asciiTheme="minorHAnsi" w:hAnsiTheme="minorHAnsi" w:cstheme="minorHAnsi"/>
            <w:color w:val="000000"/>
            <w:sz w:val="24"/>
            <w:szCs w:val="24"/>
          </w:rPr>
          <w:delText xml:space="preserve">e carnal knowledge of </w:delText>
        </w:r>
        <w:r w:rsidR="000E6EC0" w:rsidRPr="0087006E">
          <w:rPr>
            <w:rFonts w:asciiTheme="minorHAnsi" w:hAnsiTheme="minorHAnsi" w:cstheme="minorHAnsi"/>
            <w:color w:val="000000"/>
            <w:sz w:val="24"/>
            <w:szCs w:val="24"/>
          </w:rPr>
          <w:delText xml:space="preserve">the </w:delText>
        </w:r>
        <w:r w:rsidR="00A63913" w:rsidRPr="0087006E">
          <w:rPr>
            <w:rFonts w:asciiTheme="minorHAnsi" w:hAnsiTheme="minorHAnsi" w:cstheme="minorHAnsi"/>
            <w:color w:val="000000"/>
            <w:sz w:val="24"/>
            <w:szCs w:val="24"/>
          </w:rPr>
          <w:delText>Complainant</w:delText>
        </w:r>
        <w:r w:rsidR="0055579C" w:rsidRPr="0087006E">
          <w:rPr>
            <w:rFonts w:asciiTheme="minorHAnsi" w:hAnsiTheme="minorHAnsi" w:cstheme="minorHAnsi"/>
            <w:color w:val="000000"/>
            <w:sz w:val="24"/>
            <w:szCs w:val="24"/>
          </w:rPr>
          <w:delText xml:space="preserve">, without the consent of the </w:delText>
        </w:r>
        <w:r w:rsidR="00A63913" w:rsidRPr="0087006E">
          <w:rPr>
            <w:rFonts w:asciiTheme="minorHAnsi" w:hAnsiTheme="minorHAnsi" w:cstheme="minorHAnsi"/>
            <w:color w:val="000000"/>
            <w:sz w:val="24"/>
            <w:szCs w:val="24"/>
          </w:rPr>
          <w:delText>Complainant</w:delText>
        </w:r>
        <w:r w:rsidR="0055579C" w:rsidRPr="0087006E">
          <w:rPr>
            <w:rFonts w:asciiTheme="minorHAnsi" w:hAnsiTheme="minorHAnsi" w:cstheme="minorHAnsi"/>
            <w:color w:val="000000"/>
            <w:sz w:val="24"/>
            <w:szCs w:val="24"/>
          </w:rPr>
          <w:delText xml:space="preserve">, including </w:delText>
        </w:r>
        <w:r w:rsidRPr="0087006E">
          <w:rPr>
            <w:rFonts w:asciiTheme="minorHAnsi" w:hAnsiTheme="minorHAnsi" w:cstheme="minorHAnsi"/>
            <w:color w:val="000000"/>
            <w:sz w:val="24"/>
            <w:szCs w:val="24"/>
          </w:rPr>
          <w:delText xml:space="preserve">instances where the </w:delText>
        </w:r>
        <w:r w:rsidR="00A63913" w:rsidRPr="0087006E">
          <w:rPr>
            <w:rFonts w:asciiTheme="minorHAnsi" w:hAnsiTheme="minorHAnsi" w:cstheme="minorHAnsi"/>
            <w:color w:val="000000"/>
            <w:sz w:val="24"/>
            <w:szCs w:val="24"/>
          </w:rPr>
          <w:delText>Complainant</w:delText>
        </w:r>
        <w:r w:rsidRPr="0087006E">
          <w:rPr>
            <w:rFonts w:asciiTheme="minorHAnsi" w:hAnsiTheme="minorHAnsi" w:cstheme="minorHAnsi"/>
            <w:color w:val="000000"/>
            <w:sz w:val="24"/>
            <w:szCs w:val="24"/>
          </w:rPr>
          <w:delText xml:space="preserve"> is incapable of giving consent because of </w:delText>
        </w:r>
        <w:r w:rsidR="00F8409C">
          <w:rPr>
            <w:rFonts w:asciiTheme="minorHAnsi" w:hAnsiTheme="minorHAnsi" w:cstheme="minorHAnsi"/>
            <w:color w:val="000000"/>
            <w:sz w:val="24"/>
            <w:szCs w:val="24"/>
          </w:rPr>
          <w:delText>their</w:delText>
        </w:r>
        <w:r w:rsidR="0055579C" w:rsidRPr="0087006E">
          <w:rPr>
            <w:rFonts w:asciiTheme="minorHAnsi" w:hAnsiTheme="minorHAnsi" w:cstheme="minorHAnsi"/>
            <w:color w:val="000000"/>
            <w:sz w:val="24"/>
            <w:szCs w:val="24"/>
          </w:rPr>
          <w:delText xml:space="preserve"> age or because of </w:delText>
        </w:r>
        <w:r w:rsidR="00F8409C">
          <w:rPr>
            <w:rFonts w:asciiTheme="minorHAnsi" w:hAnsiTheme="minorHAnsi" w:cstheme="minorHAnsi"/>
            <w:color w:val="000000"/>
            <w:sz w:val="24"/>
            <w:szCs w:val="24"/>
          </w:rPr>
          <w:delText>their</w:delText>
        </w:r>
        <w:r w:rsidRPr="0087006E">
          <w:rPr>
            <w:rFonts w:asciiTheme="minorHAnsi" w:hAnsiTheme="minorHAnsi" w:cstheme="minorHAnsi"/>
            <w:color w:val="000000"/>
            <w:sz w:val="24"/>
            <w:szCs w:val="24"/>
          </w:rPr>
          <w:delText xml:space="preserve"> temporary or permanent mental or physical incapacity.</w:delText>
        </w:r>
      </w:del>
    </w:p>
    <w:p w14:paraId="6C2E03CB" w14:textId="77777777" w:rsidR="00AC3FD3" w:rsidRPr="0087006E" w:rsidRDefault="00AC3FD3" w:rsidP="00845186">
      <w:pPr>
        <w:pStyle w:val="Normal0"/>
        <w:pBdr>
          <w:top w:val="nil"/>
          <w:left w:val="nil"/>
          <w:bottom w:val="nil"/>
          <w:right w:val="nil"/>
          <w:between w:val="nil"/>
        </w:pBdr>
        <w:spacing w:after="0" w:line="240" w:lineRule="auto"/>
        <w:ind w:leftChars="1440" w:left="3528" w:hanging="360"/>
        <w:rPr>
          <w:del w:id="17" w:author="Jeff Farrar" w:date="2026-09-08T10:22:00Z" w16du:dateUtc="2026-09-08T15:22:00Z"/>
          <w:rFonts w:asciiTheme="minorHAnsi" w:hAnsiTheme="minorHAnsi" w:cstheme="minorHAnsi"/>
          <w:color w:val="000000"/>
          <w:sz w:val="24"/>
          <w:szCs w:val="24"/>
        </w:rPr>
      </w:pPr>
    </w:p>
    <w:p w14:paraId="43C15D88" w14:textId="50A0EF4B" w:rsidR="00AC3FD3" w:rsidRPr="0087006E" w:rsidRDefault="003345B3" w:rsidP="00845186">
      <w:pPr>
        <w:pStyle w:val="Normal0"/>
        <w:numPr>
          <w:ilvl w:val="7"/>
          <w:numId w:val="9"/>
        </w:numPr>
        <w:pBdr>
          <w:top w:val="nil"/>
          <w:left w:val="nil"/>
          <w:bottom w:val="nil"/>
          <w:right w:val="nil"/>
          <w:between w:val="nil"/>
        </w:pBdr>
        <w:spacing w:after="0" w:line="240" w:lineRule="auto"/>
        <w:ind w:left="2160"/>
        <w:rPr>
          <w:rFonts w:asciiTheme="minorHAnsi" w:hAnsiTheme="minorHAnsi" w:cstheme="minorHAnsi"/>
          <w:color w:val="000000"/>
          <w:sz w:val="24"/>
          <w:szCs w:val="24"/>
        </w:rPr>
      </w:pPr>
      <w:del w:id="18" w:author="Jeff Farrar" w:date="2026-09-08T10:22:00Z" w16du:dateUtc="2026-09-08T15:22:00Z">
        <w:r w:rsidRPr="0087006E">
          <w:rPr>
            <w:rFonts w:asciiTheme="minorHAnsi" w:hAnsiTheme="minorHAnsi" w:cstheme="minorHAnsi"/>
            <w:color w:val="000000"/>
            <w:sz w:val="24"/>
            <w:szCs w:val="24"/>
          </w:rPr>
          <w:delText xml:space="preserve">Sodomy. Oral or anal sexual intercourse with </w:delText>
        </w:r>
        <w:r w:rsidR="000E6EC0" w:rsidRPr="0087006E">
          <w:rPr>
            <w:rFonts w:asciiTheme="minorHAnsi" w:hAnsiTheme="minorHAnsi" w:cstheme="minorHAnsi"/>
            <w:color w:val="000000"/>
            <w:sz w:val="24"/>
            <w:szCs w:val="24"/>
          </w:rPr>
          <w:delText xml:space="preserve">the </w:delText>
        </w:r>
        <w:r w:rsidR="00A63913" w:rsidRPr="0087006E">
          <w:rPr>
            <w:rFonts w:asciiTheme="minorHAnsi" w:hAnsiTheme="minorHAnsi" w:cstheme="minorHAnsi"/>
            <w:color w:val="000000"/>
            <w:sz w:val="24"/>
            <w:szCs w:val="24"/>
          </w:rPr>
          <w:delText>Complainant</w:delText>
        </w:r>
        <w:r w:rsidRPr="0087006E">
          <w:rPr>
            <w:rFonts w:asciiTheme="minorHAnsi" w:hAnsiTheme="minorHAnsi" w:cstheme="minorHAnsi"/>
            <w:color w:val="000000"/>
            <w:sz w:val="24"/>
            <w:szCs w:val="24"/>
          </w:rPr>
          <w:delText>,</w:delText>
        </w:r>
      </w:del>
      <w:ins w:id="19" w:author="Jeff Farrar" w:date="2026-09-08T10:22:00Z" w16du:dateUtc="2026-09-08T15:22:00Z">
        <w:r w:rsidR="00532C3D" w:rsidRPr="00532C3D">
          <w:rPr>
            <w:rFonts w:asciiTheme="minorHAnsi" w:hAnsiTheme="minorHAnsi" w:cstheme="minorHAnsi"/>
            <w:color w:val="000000"/>
            <w:sz w:val="24"/>
            <w:szCs w:val="24"/>
          </w:rPr>
          <w:t>Penetration, no matter how slight, of the vagina or anus of a person, with any body part or object; or oral penetration of a sex organ of the Complainant, or by the Respondent’s sex organ;</w:t>
        </w:r>
      </w:ins>
      <w:r w:rsidR="00532C3D" w:rsidRPr="00532C3D">
        <w:rPr>
          <w:rFonts w:asciiTheme="minorHAnsi" w:hAnsiTheme="minorHAnsi" w:cstheme="minorHAnsi"/>
          <w:color w:val="000000"/>
          <w:sz w:val="24"/>
          <w:szCs w:val="24"/>
        </w:rPr>
        <w:t xml:space="preserve"> without the consent of the Complainant, including instances where the Complainant is incapable of giving consent because of their age or because of </w:t>
      </w:r>
      <w:del w:id="20" w:author="Jeff Farrar" w:date="2026-09-08T10:22:00Z" w16du:dateUtc="2026-09-08T15:22:00Z">
        <w:r w:rsidR="00F8409C">
          <w:rPr>
            <w:rFonts w:asciiTheme="minorHAnsi" w:hAnsiTheme="minorHAnsi" w:cstheme="minorHAnsi"/>
            <w:color w:val="000000"/>
            <w:sz w:val="24"/>
            <w:szCs w:val="24"/>
          </w:rPr>
          <w:delText>their</w:delText>
        </w:r>
      </w:del>
      <w:ins w:id="21" w:author="Jeff Farrar" w:date="2026-09-08T10:22:00Z" w16du:dateUtc="2026-09-08T15:22:00Z">
        <w:r w:rsidR="00532C3D" w:rsidRPr="00532C3D">
          <w:rPr>
            <w:rFonts w:asciiTheme="minorHAnsi" w:hAnsiTheme="minorHAnsi" w:cstheme="minorHAnsi"/>
            <w:color w:val="000000"/>
            <w:sz w:val="24"/>
            <w:szCs w:val="24"/>
          </w:rPr>
          <w:t>a</w:t>
        </w:r>
      </w:ins>
      <w:r w:rsidR="00532C3D" w:rsidRPr="00532C3D">
        <w:rPr>
          <w:rFonts w:asciiTheme="minorHAnsi" w:hAnsiTheme="minorHAnsi" w:cstheme="minorHAnsi"/>
          <w:color w:val="000000"/>
          <w:sz w:val="24"/>
          <w:szCs w:val="24"/>
        </w:rPr>
        <w:t xml:space="preserve"> temporary or permanent mental or physical incapacity.</w:t>
      </w:r>
    </w:p>
    <w:p w14:paraId="0F72E9FF" w14:textId="77777777" w:rsidR="00AC3FD3" w:rsidRPr="0087006E" w:rsidRDefault="00AC3FD3" w:rsidP="00845186">
      <w:pPr>
        <w:pStyle w:val="Normal0"/>
        <w:pBdr>
          <w:top w:val="nil"/>
          <w:left w:val="nil"/>
          <w:bottom w:val="nil"/>
          <w:right w:val="nil"/>
          <w:between w:val="nil"/>
        </w:pBdr>
        <w:spacing w:after="0" w:line="240" w:lineRule="auto"/>
        <w:ind w:left="2160" w:hanging="360"/>
        <w:rPr>
          <w:del w:id="22" w:author="Jeff Farrar" w:date="2026-09-08T10:22:00Z" w16du:dateUtc="2026-09-08T15:22:00Z"/>
          <w:rFonts w:asciiTheme="minorHAnsi" w:hAnsiTheme="minorHAnsi" w:cstheme="minorHAnsi"/>
          <w:color w:val="000000"/>
          <w:sz w:val="24"/>
          <w:szCs w:val="24"/>
        </w:rPr>
      </w:pPr>
    </w:p>
    <w:p w14:paraId="4687A79D" w14:textId="77777777" w:rsidR="00AC3FD3" w:rsidRPr="0087006E" w:rsidRDefault="003345B3" w:rsidP="00845186">
      <w:pPr>
        <w:pStyle w:val="Normal0"/>
        <w:numPr>
          <w:ilvl w:val="7"/>
          <w:numId w:val="9"/>
        </w:numPr>
        <w:pBdr>
          <w:top w:val="nil"/>
          <w:left w:val="nil"/>
          <w:bottom w:val="nil"/>
          <w:right w:val="nil"/>
          <w:between w:val="nil"/>
        </w:pBdr>
        <w:spacing w:after="0" w:line="240" w:lineRule="auto"/>
        <w:ind w:left="2160"/>
        <w:rPr>
          <w:del w:id="23" w:author="Jeff Farrar" w:date="2026-09-08T10:22:00Z" w16du:dateUtc="2026-09-08T15:22:00Z"/>
          <w:rFonts w:asciiTheme="minorHAnsi" w:hAnsiTheme="minorHAnsi" w:cstheme="minorHAnsi"/>
          <w:color w:val="000000"/>
          <w:sz w:val="24"/>
          <w:szCs w:val="24"/>
        </w:rPr>
      </w:pPr>
      <w:del w:id="24" w:author="Jeff Farrar" w:date="2026-09-08T10:22:00Z" w16du:dateUtc="2026-09-08T15:22:00Z">
        <w:r w:rsidRPr="0087006E">
          <w:rPr>
            <w:rFonts w:asciiTheme="minorHAnsi" w:hAnsiTheme="minorHAnsi" w:cstheme="minorHAnsi"/>
            <w:color w:val="000000"/>
            <w:sz w:val="24"/>
            <w:szCs w:val="24"/>
          </w:rPr>
          <w:delText xml:space="preserve">Sexual Assault with an Object. To use an object or instrument to unlawfully penetrate, however slightly, the genital or anal opening of the body of </w:delText>
        </w:r>
        <w:r w:rsidR="000E6EC0" w:rsidRPr="0087006E">
          <w:rPr>
            <w:rFonts w:asciiTheme="minorHAnsi" w:hAnsiTheme="minorHAnsi" w:cstheme="minorHAnsi"/>
            <w:color w:val="000000"/>
            <w:sz w:val="24"/>
            <w:szCs w:val="24"/>
          </w:rPr>
          <w:delText xml:space="preserve">the </w:delText>
        </w:r>
        <w:r w:rsidR="00A63913" w:rsidRPr="0087006E">
          <w:rPr>
            <w:rFonts w:asciiTheme="minorHAnsi" w:hAnsiTheme="minorHAnsi" w:cstheme="minorHAnsi"/>
            <w:color w:val="000000"/>
            <w:sz w:val="24"/>
            <w:szCs w:val="24"/>
          </w:rPr>
          <w:delText>Complainant</w:delText>
        </w:r>
        <w:r w:rsidRPr="0087006E">
          <w:rPr>
            <w:rFonts w:asciiTheme="minorHAnsi" w:hAnsiTheme="minorHAnsi" w:cstheme="minorHAnsi"/>
            <w:color w:val="000000"/>
            <w:sz w:val="24"/>
            <w:szCs w:val="24"/>
          </w:rPr>
          <w:delText xml:space="preserve">, </w:delText>
        </w:r>
        <w:r w:rsidR="0055579C" w:rsidRPr="0087006E">
          <w:rPr>
            <w:rFonts w:asciiTheme="minorHAnsi" w:hAnsiTheme="minorHAnsi" w:cstheme="minorHAnsi"/>
            <w:color w:val="000000"/>
            <w:sz w:val="24"/>
            <w:szCs w:val="24"/>
          </w:rPr>
          <w:delText xml:space="preserve">without the consent of the </w:delText>
        </w:r>
        <w:r w:rsidR="00A63913" w:rsidRPr="0087006E">
          <w:rPr>
            <w:rFonts w:asciiTheme="minorHAnsi" w:hAnsiTheme="minorHAnsi" w:cstheme="minorHAnsi"/>
            <w:color w:val="000000"/>
            <w:sz w:val="24"/>
            <w:szCs w:val="24"/>
          </w:rPr>
          <w:delText>Complainant</w:delText>
        </w:r>
        <w:r w:rsidR="0055579C" w:rsidRPr="0087006E">
          <w:rPr>
            <w:rFonts w:asciiTheme="minorHAnsi" w:hAnsiTheme="minorHAnsi" w:cstheme="minorHAnsi"/>
            <w:color w:val="000000"/>
            <w:sz w:val="24"/>
            <w:szCs w:val="24"/>
          </w:rPr>
          <w:delText xml:space="preserve"> including</w:delText>
        </w:r>
        <w:r w:rsidR="000E6EC0" w:rsidRPr="0087006E">
          <w:rPr>
            <w:rFonts w:asciiTheme="minorHAnsi" w:hAnsiTheme="minorHAnsi" w:cstheme="minorHAnsi"/>
            <w:color w:val="000000"/>
            <w:sz w:val="24"/>
            <w:szCs w:val="24"/>
          </w:rPr>
          <w:delText xml:space="preserve"> instances where the </w:delText>
        </w:r>
        <w:r w:rsidR="00A63913" w:rsidRPr="0087006E">
          <w:rPr>
            <w:rFonts w:asciiTheme="minorHAnsi" w:hAnsiTheme="minorHAnsi" w:cstheme="minorHAnsi"/>
            <w:color w:val="000000"/>
            <w:sz w:val="24"/>
            <w:szCs w:val="24"/>
          </w:rPr>
          <w:delText>Complainant</w:delText>
        </w:r>
        <w:r w:rsidR="000E6EC0" w:rsidRPr="0087006E">
          <w:rPr>
            <w:rFonts w:asciiTheme="minorHAnsi" w:hAnsiTheme="minorHAnsi" w:cstheme="minorHAnsi"/>
            <w:color w:val="000000"/>
            <w:sz w:val="24"/>
            <w:szCs w:val="24"/>
          </w:rPr>
          <w:delText xml:space="preserve"> </w:delText>
        </w:r>
        <w:r w:rsidRPr="0087006E">
          <w:rPr>
            <w:rFonts w:asciiTheme="minorHAnsi" w:hAnsiTheme="minorHAnsi" w:cstheme="minorHAnsi"/>
            <w:color w:val="000000"/>
            <w:sz w:val="24"/>
            <w:szCs w:val="24"/>
          </w:rPr>
          <w:delText xml:space="preserve">is incapable of giving consent because of </w:delText>
        </w:r>
        <w:r w:rsidR="00F8409C">
          <w:rPr>
            <w:rFonts w:asciiTheme="minorHAnsi" w:hAnsiTheme="minorHAnsi" w:cstheme="minorHAnsi"/>
            <w:color w:val="000000"/>
            <w:sz w:val="24"/>
            <w:szCs w:val="24"/>
          </w:rPr>
          <w:delText>their</w:delText>
        </w:r>
        <w:r w:rsidRPr="0087006E">
          <w:rPr>
            <w:rFonts w:asciiTheme="minorHAnsi" w:hAnsiTheme="minorHAnsi" w:cstheme="minorHAnsi"/>
            <w:color w:val="000000"/>
            <w:sz w:val="24"/>
            <w:szCs w:val="24"/>
          </w:rPr>
          <w:delText xml:space="preserve"> </w:delText>
        </w:r>
        <w:r w:rsidR="0055579C" w:rsidRPr="0087006E">
          <w:rPr>
            <w:rFonts w:asciiTheme="minorHAnsi" w:hAnsiTheme="minorHAnsi" w:cstheme="minorHAnsi"/>
            <w:color w:val="000000"/>
            <w:sz w:val="24"/>
            <w:szCs w:val="24"/>
          </w:rPr>
          <w:delText>age</w:delText>
        </w:r>
        <w:r w:rsidRPr="0087006E">
          <w:rPr>
            <w:rFonts w:asciiTheme="minorHAnsi" w:hAnsiTheme="minorHAnsi" w:cstheme="minorHAnsi"/>
            <w:color w:val="000000"/>
            <w:sz w:val="24"/>
            <w:szCs w:val="24"/>
          </w:rPr>
          <w:delText xml:space="preserve"> or because of </w:delText>
        </w:r>
        <w:r w:rsidR="00F8409C">
          <w:rPr>
            <w:rFonts w:asciiTheme="minorHAnsi" w:hAnsiTheme="minorHAnsi" w:cstheme="minorHAnsi"/>
            <w:color w:val="000000"/>
            <w:sz w:val="24"/>
            <w:szCs w:val="24"/>
          </w:rPr>
          <w:delText>their</w:delText>
        </w:r>
        <w:r w:rsidRPr="0087006E">
          <w:rPr>
            <w:rFonts w:asciiTheme="minorHAnsi" w:hAnsiTheme="minorHAnsi" w:cstheme="minorHAnsi"/>
            <w:color w:val="000000"/>
            <w:sz w:val="24"/>
            <w:szCs w:val="24"/>
          </w:rPr>
          <w:delText xml:space="preserve"> temporary or permanent mental or physical incapacity.</w:delText>
        </w:r>
        <w:r w:rsidR="0055579C" w:rsidRPr="0087006E">
          <w:rPr>
            <w:rFonts w:asciiTheme="minorHAnsi" w:hAnsiTheme="minorHAnsi" w:cstheme="minorHAnsi"/>
            <w:color w:val="000000"/>
            <w:sz w:val="24"/>
            <w:szCs w:val="24"/>
          </w:rPr>
          <w:delText xml:space="preserve"> An “object” or “instrument” as defined in this section is anything used by the offender other than the offender’s genitalia (e.g.</w:delText>
        </w:r>
        <w:r w:rsidR="000E6EC0" w:rsidRPr="0087006E">
          <w:rPr>
            <w:rFonts w:asciiTheme="minorHAnsi" w:hAnsiTheme="minorHAnsi" w:cstheme="minorHAnsi"/>
            <w:color w:val="000000"/>
            <w:sz w:val="24"/>
            <w:szCs w:val="24"/>
          </w:rPr>
          <w:delText>,</w:delText>
        </w:r>
        <w:r w:rsidR="0055579C" w:rsidRPr="0087006E">
          <w:rPr>
            <w:rFonts w:asciiTheme="minorHAnsi" w:hAnsiTheme="minorHAnsi" w:cstheme="minorHAnsi"/>
            <w:color w:val="000000"/>
            <w:sz w:val="24"/>
            <w:szCs w:val="24"/>
          </w:rPr>
          <w:delText xml:space="preserve"> a finger or bottle). </w:delText>
        </w:r>
      </w:del>
    </w:p>
    <w:p w14:paraId="5D3612EA" w14:textId="77777777" w:rsidR="00AC3FD3" w:rsidRPr="0087006E" w:rsidRDefault="00AC3FD3">
      <w:pPr>
        <w:pStyle w:val="Normal0"/>
        <w:pBdr>
          <w:top w:val="nil"/>
          <w:left w:val="nil"/>
          <w:bottom w:val="nil"/>
          <w:right w:val="nil"/>
          <w:between w:val="nil"/>
        </w:pBdr>
        <w:spacing w:after="0" w:line="240" w:lineRule="auto"/>
        <w:rPr>
          <w:rFonts w:asciiTheme="minorHAnsi" w:hAnsiTheme="minorHAnsi" w:cstheme="minorHAnsi"/>
          <w:color w:val="000000"/>
          <w:sz w:val="24"/>
          <w:szCs w:val="24"/>
        </w:rPr>
        <w:pPrChange w:id="25" w:author="Jeff Farrar" w:date="2026-09-08T10:22:00Z" w16du:dateUtc="2026-09-08T15:22:00Z">
          <w:pPr>
            <w:pStyle w:val="Normal0"/>
            <w:pBdr>
              <w:top w:val="nil"/>
              <w:left w:val="nil"/>
              <w:bottom w:val="nil"/>
              <w:right w:val="nil"/>
              <w:between w:val="nil"/>
            </w:pBdr>
            <w:spacing w:after="0" w:line="240" w:lineRule="auto"/>
            <w:ind w:leftChars="1440" w:left="3528" w:hanging="360"/>
          </w:pPr>
        </w:pPrChange>
      </w:pPr>
    </w:p>
    <w:p w14:paraId="7E8095E3" w14:textId="06A43154" w:rsidR="00AC3FD3" w:rsidRPr="0087006E" w:rsidRDefault="003345B3" w:rsidP="00845186">
      <w:pPr>
        <w:pStyle w:val="Normal0"/>
        <w:numPr>
          <w:ilvl w:val="7"/>
          <w:numId w:val="9"/>
        </w:numPr>
        <w:pBdr>
          <w:top w:val="nil"/>
          <w:left w:val="nil"/>
          <w:bottom w:val="nil"/>
          <w:right w:val="nil"/>
          <w:between w:val="nil"/>
        </w:pBdr>
        <w:spacing w:after="0" w:line="240" w:lineRule="auto"/>
        <w:ind w:left="2160"/>
        <w:rPr>
          <w:rFonts w:asciiTheme="minorHAnsi" w:hAnsiTheme="minorHAnsi" w:cstheme="minorHAnsi"/>
          <w:color w:val="000000"/>
          <w:sz w:val="24"/>
          <w:szCs w:val="24"/>
        </w:rPr>
      </w:pPr>
      <w:r w:rsidRPr="0087006E">
        <w:rPr>
          <w:rFonts w:asciiTheme="minorHAnsi" w:hAnsiTheme="minorHAnsi" w:cstheme="minorHAnsi"/>
          <w:color w:val="000000"/>
          <w:sz w:val="24"/>
          <w:szCs w:val="24"/>
        </w:rPr>
        <w:t>Fondling. The touching of the private</w:t>
      </w:r>
      <w:r w:rsidR="00175D99" w:rsidRPr="00175D99">
        <w:rPr>
          <w:rFonts w:asciiTheme="minorHAnsi" w:hAnsiTheme="minorHAnsi" w:cstheme="minorHAnsi"/>
          <w:color w:val="000000"/>
          <w:sz w:val="24"/>
          <w:szCs w:val="24"/>
        </w:rPr>
        <w:t xml:space="preserve"> body parts</w:t>
      </w:r>
      <w:r w:rsidRPr="0087006E">
        <w:rPr>
          <w:rFonts w:asciiTheme="minorHAnsi" w:hAnsiTheme="minorHAnsi" w:cstheme="minorHAnsi"/>
          <w:color w:val="000000"/>
          <w:sz w:val="24"/>
          <w:szCs w:val="24"/>
        </w:rPr>
        <w:t xml:space="preserve"> of </w:t>
      </w:r>
      <w:r w:rsidR="000E6EC0" w:rsidRPr="0087006E">
        <w:rPr>
          <w:rFonts w:asciiTheme="minorHAnsi" w:hAnsiTheme="minorHAnsi" w:cstheme="minorHAnsi"/>
          <w:color w:val="000000"/>
          <w:sz w:val="24"/>
          <w:szCs w:val="24"/>
        </w:rPr>
        <w:t xml:space="preserve">the </w:t>
      </w:r>
      <w:r w:rsidR="00A63913" w:rsidRPr="0087006E">
        <w:rPr>
          <w:rFonts w:asciiTheme="minorHAnsi" w:hAnsiTheme="minorHAnsi" w:cstheme="minorHAnsi"/>
          <w:color w:val="000000"/>
          <w:sz w:val="24"/>
          <w:szCs w:val="24"/>
        </w:rPr>
        <w:t>Complainant</w:t>
      </w:r>
      <w:r w:rsidRPr="0087006E">
        <w:rPr>
          <w:rFonts w:asciiTheme="minorHAnsi" w:hAnsiTheme="minorHAnsi" w:cstheme="minorHAnsi"/>
          <w:color w:val="000000"/>
          <w:sz w:val="24"/>
          <w:szCs w:val="24"/>
        </w:rPr>
        <w:t xml:space="preserve"> for the purpose of sexual gratification,</w:t>
      </w:r>
      <w:r w:rsidR="0055579C" w:rsidRPr="0087006E">
        <w:rPr>
          <w:rFonts w:asciiTheme="minorHAnsi" w:hAnsiTheme="minorHAnsi" w:cstheme="minorHAnsi"/>
          <w:color w:val="000000"/>
          <w:sz w:val="24"/>
          <w:szCs w:val="24"/>
        </w:rPr>
        <w:t xml:space="preserve"> </w:t>
      </w:r>
      <w:r w:rsidR="00175D99" w:rsidRPr="00175D99">
        <w:rPr>
          <w:rFonts w:asciiTheme="minorHAnsi" w:hAnsiTheme="minorHAnsi" w:cstheme="minorHAnsi"/>
          <w:color w:val="000000"/>
          <w:sz w:val="24"/>
          <w:szCs w:val="24"/>
        </w:rPr>
        <w:t xml:space="preserve">without the consent of the Complainant, </w:t>
      </w:r>
      <w:r w:rsidR="0055579C" w:rsidRPr="0087006E">
        <w:rPr>
          <w:rFonts w:asciiTheme="minorHAnsi" w:hAnsiTheme="minorHAnsi" w:cstheme="minorHAnsi"/>
          <w:color w:val="000000"/>
          <w:sz w:val="24"/>
          <w:szCs w:val="24"/>
        </w:rPr>
        <w:t xml:space="preserve">including instances </w:t>
      </w:r>
      <w:r w:rsidRPr="0087006E">
        <w:rPr>
          <w:rFonts w:asciiTheme="minorHAnsi" w:hAnsiTheme="minorHAnsi" w:cstheme="minorHAnsi"/>
          <w:color w:val="000000"/>
          <w:sz w:val="24"/>
          <w:szCs w:val="24"/>
        </w:rPr>
        <w:t xml:space="preserve">where the </w:t>
      </w:r>
      <w:r w:rsidR="00A63913" w:rsidRPr="0087006E">
        <w:rPr>
          <w:rFonts w:asciiTheme="minorHAnsi" w:hAnsiTheme="minorHAnsi" w:cstheme="minorHAnsi"/>
          <w:color w:val="000000"/>
          <w:sz w:val="24"/>
          <w:szCs w:val="24"/>
        </w:rPr>
        <w:t>Complainant</w:t>
      </w:r>
      <w:r w:rsidR="0055579C" w:rsidRPr="0087006E">
        <w:rPr>
          <w:rFonts w:asciiTheme="minorHAnsi" w:hAnsiTheme="minorHAnsi" w:cstheme="minorHAnsi"/>
          <w:color w:val="000000"/>
          <w:sz w:val="24"/>
          <w:szCs w:val="24"/>
        </w:rPr>
        <w:t xml:space="preserve"> is incapable of giving consent because of </w:t>
      </w:r>
      <w:r w:rsidR="00F8409C">
        <w:rPr>
          <w:rFonts w:asciiTheme="minorHAnsi" w:hAnsiTheme="minorHAnsi" w:cstheme="minorHAnsi"/>
          <w:color w:val="000000"/>
          <w:sz w:val="24"/>
          <w:szCs w:val="24"/>
        </w:rPr>
        <w:t>their</w:t>
      </w:r>
      <w:r w:rsidR="0055579C" w:rsidRPr="0087006E">
        <w:rPr>
          <w:rFonts w:asciiTheme="minorHAnsi" w:hAnsiTheme="minorHAnsi" w:cstheme="minorHAnsi"/>
          <w:color w:val="000000"/>
          <w:sz w:val="24"/>
          <w:szCs w:val="24"/>
        </w:rPr>
        <w:t xml:space="preserve"> age or because of </w:t>
      </w:r>
      <w:r w:rsidR="00F8409C">
        <w:rPr>
          <w:rFonts w:asciiTheme="minorHAnsi" w:hAnsiTheme="minorHAnsi" w:cstheme="minorHAnsi"/>
          <w:color w:val="000000"/>
          <w:sz w:val="24"/>
          <w:szCs w:val="24"/>
        </w:rPr>
        <w:t>their</w:t>
      </w:r>
      <w:r w:rsidR="0055579C" w:rsidRPr="0087006E">
        <w:rPr>
          <w:rFonts w:asciiTheme="minorHAnsi" w:hAnsiTheme="minorHAnsi" w:cstheme="minorHAnsi"/>
          <w:color w:val="000000"/>
          <w:sz w:val="24"/>
          <w:szCs w:val="24"/>
        </w:rPr>
        <w:t xml:space="preserve"> temporary or permanent mental or physical incapacity. </w:t>
      </w:r>
    </w:p>
    <w:p w14:paraId="26032179" w14:textId="77777777" w:rsidR="00AC3FD3" w:rsidRPr="0087006E" w:rsidRDefault="00AC3FD3" w:rsidP="00845186">
      <w:pPr>
        <w:pStyle w:val="Normal0"/>
        <w:pBdr>
          <w:top w:val="nil"/>
          <w:left w:val="nil"/>
          <w:bottom w:val="nil"/>
          <w:right w:val="nil"/>
          <w:between w:val="nil"/>
        </w:pBdr>
        <w:spacing w:after="0" w:line="240" w:lineRule="auto"/>
        <w:rPr>
          <w:rFonts w:asciiTheme="minorHAnsi" w:hAnsiTheme="minorHAnsi" w:cstheme="minorHAnsi"/>
          <w:color w:val="000000"/>
          <w:sz w:val="24"/>
          <w:szCs w:val="24"/>
        </w:rPr>
      </w:pPr>
    </w:p>
    <w:p w14:paraId="6127EA1C" w14:textId="77777777" w:rsidR="00AC3FD3" w:rsidRPr="0087006E" w:rsidRDefault="003345B3" w:rsidP="00DF70AA">
      <w:pPr>
        <w:pStyle w:val="Normal0"/>
        <w:numPr>
          <w:ilvl w:val="8"/>
          <w:numId w:val="5"/>
        </w:numPr>
        <w:pBdr>
          <w:top w:val="nil"/>
          <w:left w:val="nil"/>
          <w:bottom w:val="nil"/>
          <w:right w:val="nil"/>
          <w:between w:val="nil"/>
        </w:pBdr>
        <w:spacing w:after="0" w:line="240" w:lineRule="auto"/>
        <w:ind w:left="1800"/>
        <w:rPr>
          <w:rFonts w:asciiTheme="minorHAnsi" w:hAnsiTheme="minorHAnsi" w:cstheme="minorHAnsi"/>
          <w:color w:val="000000"/>
          <w:sz w:val="24"/>
          <w:szCs w:val="24"/>
        </w:rPr>
      </w:pPr>
      <w:r w:rsidRPr="0087006E">
        <w:rPr>
          <w:rFonts w:asciiTheme="minorHAnsi" w:hAnsiTheme="minorHAnsi" w:cstheme="minorHAnsi"/>
          <w:color w:val="000000"/>
          <w:sz w:val="24"/>
          <w:szCs w:val="24"/>
        </w:rPr>
        <w:t>Nonforcible Sex Offenses. Nonforcible sex offenses include:</w:t>
      </w:r>
    </w:p>
    <w:p w14:paraId="534D1521" w14:textId="77777777" w:rsidR="00DF70AA" w:rsidRPr="0087006E" w:rsidRDefault="00DF70AA" w:rsidP="00DF70AA">
      <w:pPr>
        <w:pStyle w:val="Normal0"/>
        <w:pBdr>
          <w:top w:val="nil"/>
          <w:left w:val="nil"/>
          <w:bottom w:val="nil"/>
          <w:right w:val="nil"/>
          <w:between w:val="nil"/>
        </w:pBdr>
        <w:spacing w:after="0" w:line="240" w:lineRule="auto"/>
        <w:ind w:left="1800"/>
        <w:rPr>
          <w:rFonts w:asciiTheme="minorHAnsi" w:hAnsiTheme="minorHAnsi" w:cstheme="minorHAnsi"/>
          <w:color w:val="000000"/>
          <w:sz w:val="24"/>
          <w:szCs w:val="24"/>
        </w:rPr>
      </w:pPr>
    </w:p>
    <w:p w14:paraId="4F306E7A" w14:textId="77777777" w:rsidR="00AC3FD3" w:rsidRPr="0087006E" w:rsidRDefault="00845186" w:rsidP="00DF70AA">
      <w:pPr>
        <w:pStyle w:val="Normal0"/>
        <w:numPr>
          <w:ilvl w:val="0"/>
          <w:numId w:val="1"/>
        </w:numPr>
        <w:pBdr>
          <w:top w:val="nil"/>
          <w:left w:val="nil"/>
          <w:bottom w:val="nil"/>
          <w:right w:val="nil"/>
          <w:between w:val="nil"/>
        </w:pBdr>
        <w:spacing w:after="0" w:line="240" w:lineRule="auto"/>
        <w:ind w:left="2160"/>
        <w:rPr>
          <w:rFonts w:asciiTheme="minorHAnsi" w:hAnsiTheme="minorHAnsi" w:cstheme="minorHAnsi"/>
          <w:color w:val="000000"/>
          <w:sz w:val="24"/>
          <w:szCs w:val="24"/>
        </w:rPr>
      </w:pPr>
      <w:r w:rsidRPr="0087006E">
        <w:rPr>
          <w:rFonts w:asciiTheme="minorHAnsi" w:hAnsiTheme="minorHAnsi" w:cstheme="minorHAnsi"/>
          <w:color w:val="000000"/>
          <w:sz w:val="24"/>
          <w:szCs w:val="24"/>
        </w:rPr>
        <w:t xml:space="preserve">   </w:t>
      </w:r>
      <w:r w:rsidR="003345B3" w:rsidRPr="0087006E">
        <w:rPr>
          <w:rFonts w:asciiTheme="minorHAnsi" w:hAnsiTheme="minorHAnsi" w:cstheme="minorHAnsi"/>
          <w:color w:val="000000"/>
          <w:sz w:val="24"/>
          <w:szCs w:val="24"/>
        </w:rPr>
        <w:t>Incest. Nonforcible sexual intercourse between persons who are related to each other within the degrees wherein marriage is prohibited by law.</w:t>
      </w:r>
    </w:p>
    <w:p w14:paraId="100B0FD8" w14:textId="77777777" w:rsidR="00AC3FD3" w:rsidRPr="0087006E" w:rsidRDefault="00AC3FD3">
      <w:pPr>
        <w:pStyle w:val="Normal0"/>
        <w:pBdr>
          <w:top w:val="nil"/>
          <w:left w:val="nil"/>
          <w:bottom w:val="nil"/>
          <w:right w:val="nil"/>
          <w:between w:val="nil"/>
        </w:pBdr>
        <w:spacing w:after="0" w:line="240" w:lineRule="auto"/>
        <w:ind w:left="1800"/>
        <w:rPr>
          <w:rFonts w:asciiTheme="minorHAnsi" w:hAnsiTheme="minorHAnsi" w:cstheme="minorHAnsi"/>
          <w:color w:val="000000"/>
          <w:sz w:val="24"/>
          <w:szCs w:val="24"/>
        </w:rPr>
      </w:pPr>
    </w:p>
    <w:p w14:paraId="136B9CED" w14:textId="77777777" w:rsidR="00AC3FD3" w:rsidRPr="0087006E" w:rsidRDefault="00845186">
      <w:pPr>
        <w:pStyle w:val="Normal0"/>
        <w:numPr>
          <w:ilvl w:val="0"/>
          <w:numId w:val="1"/>
        </w:numPr>
        <w:pBdr>
          <w:top w:val="nil"/>
          <w:left w:val="nil"/>
          <w:bottom w:val="nil"/>
          <w:right w:val="nil"/>
          <w:between w:val="nil"/>
        </w:pBdr>
        <w:spacing w:after="0" w:line="240" w:lineRule="auto"/>
        <w:ind w:left="2160"/>
        <w:rPr>
          <w:rFonts w:asciiTheme="minorHAnsi" w:hAnsiTheme="minorHAnsi" w:cstheme="minorHAnsi"/>
          <w:color w:val="000000"/>
          <w:sz w:val="24"/>
          <w:szCs w:val="24"/>
        </w:rPr>
      </w:pPr>
      <w:r w:rsidRPr="0087006E">
        <w:rPr>
          <w:rFonts w:asciiTheme="minorHAnsi" w:hAnsiTheme="minorHAnsi" w:cstheme="minorHAnsi"/>
          <w:color w:val="000000"/>
          <w:sz w:val="24"/>
          <w:szCs w:val="24"/>
        </w:rPr>
        <w:t xml:space="preserve">  </w:t>
      </w:r>
      <w:r w:rsidR="003345B3" w:rsidRPr="0087006E">
        <w:rPr>
          <w:rFonts w:asciiTheme="minorHAnsi" w:hAnsiTheme="minorHAnsi" w:cstheme="minorHAnsi"/>
          <w:color w:val="000000"/>
          <w:sz w:val="24"/>
          <w:szCs w:val="24"/>
        </w:rPr>
        <w:t>Statutory Rape. Nonforcible sexual intercourse with a person who is under the statutory age of consent.</w:t>
      </w:r>
    </w:p>
    <w:p w14:paraId="226FE034" w14:textId="77777777" w:rsidR="00AC3FD3" w:rsidRPr="0087006E" w:rsidRDefault="00AC3FD3">
      <w:pPr>
        <w:pStyle w:val="Normal0"/>
        <w:pBdr>
          <w:top w:val="nil"/>
          <w:left w:val="nil"/>
          <w:bottom w:val="nil"/>
          <w:right w:val="nil"/>
          <w:between w:val="nil"/>
        </w:pBdr>
        <w:spacing w:after="0" w:line="240" w:lineRule="auto"/>
        <w:ind w:left="1440"/>
        <w:rPr>
          <w:rFonts w:asciiTheme="minorHAnsi" w:hAnsiTheme="minorHAnsi" w:cstheme="minorHAnsi"/>
          <w:color w:val="000000"/>
          <w:sz w:val="24"/>
          <w:szCs w:val="24"/>
        </w:rPr>
      </w:pPr>
    </w:p>
    <w:p w14:paraId="38F8F5E5" w14:textId="77777777" w:rsidR="00AC3FD3" w:rsidRPr="0087006E" w:rsidRDefault="00F62C33" w:rsidP="00A9490A">
      <w:pPr>
        <w:pStyle w:val="Normal0"/>
        <w:numPr>
          <w:ilvl w:val="4"/>
          <w:numId w:val="5"/>
        </w:numPr>
        <w:pBdr>
          <w:top w:val="nil"/>
          <w:left w:val="nil"/>
          <w:bottom w:val="nil"/>
          <w:right w:val="nil"/>
          <w:between w:val="nil"/>
        </w:pBdr>
        <w:spacing w:after="0" w:line="240" w:lineRule="auto"/>
        <w:ind w:left="1440"/>
        <w:rPr>
          <w:rFonts w:asciiTheme="minorHAnsi" w:hAnsiTheme="minorHAnsi" w:cstheme="minorHAnsi"/>
          <w:color w:val="000000"/>
          <w:sz w:val="24"/>
          <w:szCs w:val="24"/>
        </w:rPr>
      </w:pPr>
      <w:sdt>
        <w:sdtPr>
          <w:rPr>
            <w:rFonts w:asciiTheme="minorHAnsi" w:hAnsiTheme="minorHAnsi" w:cstheme="minorHAnsi"/>
            <w:sz w:val="24"/>
            <w:szCs w:val="24"/>
          </w:rPr>
          <w:tag w:val="goog_rdk_16"/>
          <w:id w:val="419044694"/>
        </w:sdtPr>
        <w:sdtEndPr/>
        <w:sdtContent>
          <w:r w:rsidR="00A9490A" w:rsidRPr="0087006E">
            <w:rPr>
              <w:rFonts w:asciiTheme="minorHAnsi" w:hAnsiTheme="minorHAnsi" w:cstheme="minorHAnsi"/>
              <w:sz w:val="24"/>
              <w:szCs w:val="24"/>
            </w:rPr>
            <w:t xml:space="preserve"> </w:t>
          </w:r>
        </w:sdtContent>
      </w:sdt>
      <w:r w:rsidR="003345B3" w:rsidRPr="0087006E">
        <w:rPr>
          <w:rFonts w:asciiTheme="minorHAnsi" w:hAnsiTheme="minorHAnsi" w:cstheme="minorHAnsi"/>
          <w:color w:val="000000"/>
          <w:sz w:val="24"/>
          <w:szCs w:val="24"/>
        </w:rPr>
        <w:t xml:space="preserve">Dating Violence. Violence committed by a </w:t>
      </w:r>
      <w:r w:rsidR="000E6EC0" w:rsidRPr="0087006E">
        <w:rPr>
          <w:rFonts w:asciiTheme="minorHAnsi" w:hAnsiTheme="minorHAnsi" w:cstheme="minorHAnsi"/>
          <w:color w:val="000000"/>
          <w:sz w:val="24"/>
          <w:szCs w:val="24"/>
        </w:rPr>
        <w:t>person</w:t>
      </w:r>
      <w:r w:rsidR="003345B3" w:rsidRPr="0087006E">
        <w:rPr>
          <w:rFonts w:asciiTheme="minorHAnsi" w:hAnsiTheme="minorHAnsi" w:cstheme="minorHAnsi"/>
          <w:color w:val="000000"/>
          <w:sz w:val="24"/>
          <w:szCs w:val="24"/>
        </w:rPr>
        <w:t>:</w:t>
      </w:r>
    </w:p>
    <w:p w14:paraId="41FE2536" w14:textId="77777777" w:rsidR="00AC3FD3" w:rsidRPr="0087006E" w:rsidRDefault="00AC3FD3">
      <w:pPr>
        <w:pStyle w:val="Normal0"/>
        <w:pBdr>
          <w:top w:val="nil"/>
          <w:left w:val="nil"/>
          <w:bottom w:val="nil"/>
          <w:right w:val="nil"/>
          <w:between w:val="nil"/>
        </w:pBdr>
        <w:spacing w:after="0" w:line="240" w:lineRule="auto"/>
        <w:ind w:left="2880"/>
        <w:rPr>
          <w:rFonts w:asciiTheme="minorHAnsi" w:hAnsiTheme="minorHAnsi" w:cstheme="minorHAnsi"/>
          <w:color w:val="000000"/>
          <w:sz w:val="24"/>
          <w:szCs w:val="24"/>
        </w:rPr>
      </w:pPr>
    </w:p>
    <w:p w14:paraId="4DE66C59" w14:textId="77777777" w:rsidR="00AC3FD3" w:rsidRPr="0087006E" w:rsidRDefault="00A9490A" w:rsidP="001A0378">
      <w:pPr>
        <w:pStyle w:val="Normal0"/>
        <w:pBdr>
          <w:top w:val="nil"/>
          <w:left w:val="nil"/>
          <w:bottom w:val="nil"/>
          <w:right w:val="nil"/>
          <w:between w:val="nil"/>
        </w:pBdr>
        <w:spacing w:after="0" w:line="240" w:lineRule="auto"/>
        <w:ind w:left="1800" w:hanging="360"/>
        <w:rPr>
          <w:rFonts w:asciiTheme="minorHAnsi" w:hAnsiTheme="minorHAnsi" w:cstheme="minorHAnsi"/>
          <w:color w:val="000000"/>
          <w:sz w:val="24"/>
          <w:szCs w:val="24"/>
        </w:rPr>
      </w:pPr>
      <w:r w:rsidRPr="0087006E">
        <w:rPr>
          <w:rFonts w:asciiTheme="minorHAnsi" w:hAnsiTheme="minorHAnsi" w:cstheme="minorHAnsi"/>
          <w:color w:val="000000"/>
          <w:sz w:val="24"/>
          <w:szCs w:val="24"/>
        </w:rPr>
        <w:t xml:space="preserve">(1) </w:t>
      </w:r>
      <w:r w:rsidR="003345B3" w:rsidRPr="0087006E">
        <w:rPr>
          <w:rFonts w:asciiTheme="minorHAnsi" w:hAnsiTheme="minorHAnsi" w:cstheme="minorHAnsi"/>
          <w:color w:val="000000"/>
          <w:sz w:val="24"/>
          <w:szCs w:val="24"/>
        </w:rPr>
        <w:t xml:space="preserve">who is, or has been, in a social relationship of a romantic or intimate nature with the </w:t>
      </w:r>
      <w:r w:rsidR="00A63913" w:rsidRPr="0087006E">
        <w:rPr>
          <w:rFonts w:asciiTheme="minorHAnsi" w:hAnsiTheme="minorHAnsi" w:cstheme="minorHAnsi"/>
          <w:color w:val="000000"/>
          <w:sz w:val="24"/>
          <w:szCs w:val="24"/>
        </w:rPr>
        <w:t>Complainant</w:t>
      </w:r>
      <w:r w:rsidR="003345B3" w:rsidRPr="0087006E">
        <w:rPr>
          <w:rFonts w:asciiTheme="minorHAnsi" w:hAnsiTheme="minorHAnsi" w:cstheme="minorHAnsi"/>
          <w:color w:val="000000"/>
          <w:sz w:val="24"/>
          <w:szCs w:val="24"/>
        </w:rPr>
        <w:t>; and</w:t>
      </w:r>
    </w:p>
    <w:p w14:paraId="1BD7631B" w14:textId="77777777" w:rsidR="00AC3FD3" w:rsidRPr="0087006E" w:rsidRDefault="00AC3FD3" w:rsidP="00A9490A">
      <w:pPr>
        <w:pStyle w:val="Normal0"/>
        <w:pBdr>
          <w:top w:val="nil"/>
          <w:left w:val="nil"/>
          <w:bottom w:val="nil"/>
          <w:right w:val="nil"/>
          <w:between w:val="nil"/>
        </w:pBdr>
        <w:spacing w:after="0" w:line="240" w:lineRule="auto"/>
        <w:ind w:left="1800" w:hanging="360"/>
        <w:rPr>
          <w:rFonts w:asciiTheme="minorHAnsi" w:hAnsiTheme="minorHAnsi" w:cstheme="minorHAnsi"/>
          <w:color w:val="000000"/>
          <w:sz w:val="24"/>
          <w:szCs w:val="24"/>
        </w:rPr>
      </w:pPr>
    </w:p>
    <w:p w14:paraId="3101D54E" w14:textId="77777777" w:rsidR="00AC3FD3" w:rsidRPr="0087006E" w:rsidRDefault="00A9490A" w:rsidP="001A0378">
      <w:pPr>
        <w:pStyle w:val="Normal0"/>
        <w:pBdr>
          <w:top w:val="nil"/>
          <w:left w:val="nil"/>
          <w:bottom w:val="nil"/>
          <w:right w:val="nil"/>
          <w:between w:val="nil"/>
        </w:pBdr>
        <w:spacing w:after="0" w:line="240" w:lineRule="auto"/>
        <w:ind w:left="1800" w:hanging="360"/>
        <w:rPr>
          <w:rFonts w:asciiTheme="minorHAnsi" w:hAnsiTheme="minorHAnsi" w:cstheme="minorHAnsi"/>
          <w:color w:val="000000"/>
          <w:sz w:val="24"/>
          <w:szCs w:val="24"/>
        </w:rPr>
      </w:pPr>
      <w:r w:rsidRPr="0087006E">
        <w:rPr>
          <w:rFonts w:asciiTheme="minorHAnsi" w:hAnsiTheme="minorHAnsi" w:cstheme="minorHAnsi"/>
          <w:color w:val="000000"/>
          <w:sz w:val="24"/>
          <w:szCs w:val="24"/>
        </w:rPr>
        <w:t xml:space="preserve">(2) </w:t>
      </w:r>
      <w:r w:rsidR="003345B3" w:rsidRPr="0087006E">
        <w:rPr>
          <w:rFonts w:asciiTheme="minorHAnsi" w:hAnsiTheme="minorHAnsi" w:cstheme="minorHAnsi"/>
          <w:color w:val="000000"/>
          <w:sz w:val="24"/>
          <w:szCs w:val="24"/>
        </w:rPr>
        <w:t>where the existence of such a relationship shall be determined based on a consideration of the following factors:</w:t>
      </w:r>
    </w:p>
    <w:p w14:paraId="2E60EAA7" w14:textId="77777777" w:rsidR="00AC3FD3" w:rsidRPr="0087006E" w:rsidRDefault="00AC3FD3">
      <w:pPr>
        <w:pStyle w:val="Normal0"/>
        <w:pBdr>
          <w:top w:val="nil"/>
          <w:left w:val="nil"/>
          <w:bottom w:val="nil"/>
          <w:right w:val="nil"/>
          <w:between w:val="nil"/>
        </w:pBdr>
        <w:spacing w:after="0" w:line="240" w:lineRule="auto"/>
        <w:ind w:left="1800"/>
        <w:rPr>
          <w:rFonts w:asciiTheme="minorHAnsi" w:hAnsiTheme="minorHAnsi" w:cstheme="minorHAnsi"/>
          <w:color w:val="000000"/>
          <w:sz w:val="24"/>
          <w:szCs w:val="24"/>
        </w:rPr>
      </w:pPr>
    </w:p>
    <w:p w14:paraId="5716CFEC" w14:textId="77777777" w:rsidR="00AC3FD3" w:rsidRPr="0087006E" w:rsidRDefault="003345B3" w:rsidP="00DF70AA">
      <w:pPr>
        <w:pStyle w:val="Normal0"/>
        <w:numPr>
          <w:ilvl w:val="5"/>
          <w:numId w:val="10"/>
        </w:numPr>
        <w:pBdr>
          <w:top w:val="nil"/>
          <w:left w:val="nil"/>
          <w:bottom w:val="nil"/>
          <w:right w:val="nil"/>
          <w:between w:val="nil"/>
        </w:pBdr>
        <w:spacing w:after="0" w:line="240" w:lineRule="auto"/>
        <w:rPr>
          <w:rFonts w:asciiTheme="minorHAnsi" w:hAnsiTheme="minorHAnsi" w:cstheme="minorHAnsi"/>
          <w:color w:val="000000"/>
          <w:sz w:val="24"/>
          <w:szCs w:val="24"/>
        </w:rPr>
      </w:pPr>
      <w:r w:rsidRPr="0087006E">
        <w:rPr>
          <w:rFonts w:asciiTheme="minorHAnsi" w:hAnsiTheme="minorHAnsi" w:cstheme="minorHAnsi"/>
          <w:color w:val="000000"/>
          <w:sz w:val="24"/>
          <w:szCs w:val="24"/>
        </w:rPr>
        <w:t>The length of the relationship.</w:t>
      </w:r>
    </w:p>
    <w:p w14:paraId="213386F9" w14:textId="77777777" w:rsidR="00AC3FD3" w:rsidRPr="0087006E" w:rsidRDefault="00AC3FD3" w:rsidP="00845186">
      <w:pPr>
        <w:pStyle w:val="Normal0"/>
        <w:pBdr>
          <w:top w:val="nil"/>
          <w:left w:val="nil"/>
          <w:bottom w:val="nil"/>
          <w:right w:val="nil"/>
          <w:between w:val="nil"/>
        </w:pBdr>
        <w:spacing w:after="0" w:line="240" w:lineRule="auto"/>
        <w:ind w:left="2160" w:hanging="360"/>
        <w:rPr>
          <w:rFonts w:asciiTheme="minorHAnsi" w:hAnsiTheme="minorHAnsi" w:cstheme="minorHAnsi"/>
          <w:color w:val="000000"/>
          <w:sz w:val="24"/>
          <w:szCs w:val="24"/>
        </w:rPr>
      </w:pPr>
    </w:p>
    <w:p w14:paraId="50CDCA0F" w14:textId="77777777" w:rsidR="00AC3FD3" w:rsidRPr="0087006E" w:rsidRDefault="003345B3" w:rsidP="00845186">
      <w:pPr>
        <w:pStyle w:val="Normal0"/>
        <w:numPr>
          <w:ilvl w:val="5"/>
          <w:numId w:val="10"/>
        </w:numPr>
        <w:pBdr>
          <w:top w:val="nil"/>
          <w:left w:val="nil"/>
          <w:bottom w:val="nil"/>
          <w:right w:val="nil"/>
          <w:between w:val="nil"/>
        </w:pBdr>
        <w:spacing w:after="0" w:line="240" w:lineRule="auto"/>
        <w:rPr>
          <w:rFonts w:asciiTheme="minorHAnsi" w:hAnsiTheme="minorHAnsi" w:cstheme="minorHAnsi"/>
          <w:color w:val="000000"/>
          <w:sz w:val="24"/>
          <w:szCs w:val="24"/>
        </w:rPr>
      </w:pPr>
      <w:r w:rsidRPr="0087006E">
        <w:rPr>
          <w:rFonts w:asciiTheme="minorHAnsi" w:hAnsiTheme="minorHAnsi" w:cstheme="minorHAnsi"/>
          <w:color w:val="000000"/>
          <w:sz w:val="24"/>
          <w:szCs w:val="24"/>
        </w:rPr>
        <w:t>The type of relationship.</w:t>
      </w:r>
    </w:p>
    <w:p w14:paraId="01CD85DB" w14:textId="77777777" w:rsidR="00AC3FD3" w:rsidRPr="0087006E" w:rsidRDefault="00AC3FD3" w:rsidP="00845186">
      <w:pPr>
        <w:pStyle w:val="Normal0"/>
        <w:pBdr>
          <w:top w:val="nil"/>
          <w:left w:val="nil"/>
          <w:bottom w:val="nil"/>
          <w:right w:val="nil"/>
          <w:between w:val="nil"/>
        </w:pBdr>
        <w:spacing w:after="0" w:line="240" w:lineRule="auto"/>
        <w:ind w:left="2160" w:hanging="360"/>
        <w:rPr>
          <w:rFonts w:asciiTheme="minorHAnsi" w:hAnsiTheme="minorHAnsi" w:cstheme="minorHAnsi"/>
          <w:color w:val="000000"/>
          <w:sz w:val="24"/>
          <w:szCs w:val="24"/>
        </w:rPr>
      </w:pPr>
    </w:p>
    <w:p w14:paraId="4494E552" w14:textId="77777777" w:rsidR="00AC3FD3" w:rsidRPr="0087006E" w:rsidRDefault="003345B3" w:rsidP="00845186">
      <w:pPr>
        <w:pStyle w:val="Normal0"/>
        <w:numPr>
          <w:ilvl w:val="5"/>
          <w:numId w:val="10"/>
        </w:numPr>
        <w:pBdr>
          <w:top w:val="nil"/>
          <w:left w:val="nil"/>
          <w:bottom w:val="nil"/>
          <w:right w:val="nil"/>
          <w:between w:val="nil"/>
        </w:pBdr>
        <w:spacing w:after="0" w:line="240" w:lineRule="auto"/>
        <w:ind w:left="1800" w:firstLine="0"/>
        <w:rPr>
          <w:rFonts w:asciiTheme="minorHAnsi" w:hAnsiTheme="minorHAnsi" w:cstheme="minorHAnsi"/>
          <w:color w:val="000000"/>
          <w:sz w:val="24"/>
          <w:szCs w:val="24"/>
        </w:rPr>
      </w:pPr>
      <w:r w:rsidRPr="0087006E">
        <w:rPr>
          <w:rFonts w:asciiTheme="minorHAnsi" w:hAnsiTheme="minorHAnsi" w:cstheme="minorHAnsi"/>
          <w:color w:val="000000"/>
          <w:sz w:val="24"/>
          <w:szCs w:val="24"/>
        </w:rPr>
        <w:t>The frequency of interaction between the persons involved in the relationship.</w:t>
      </w:r>
    </w:p>
    <w:p w14:paraId="1F2E4E90" w14:textId="77777777" w:rsidR="00AC3FD3" w:rsidRPr="0087006E" w:rsidRDefault="00AC3FD3">
      <w:pPr>
        <w:pStyle w:val="Normal0"/>
        <w:pBdr>
          <w:top w:val="nil"/>
          <w:left w:val="nil"/>
          <w:bottom w:val="nil"/>
          <w:right w:val="nil"/>
          <w:between w:val="nil"/>
        </w:pBdr>
        <w:spacing w:after="0" w:line="240" w:lineRule="auto"/>
        <w:ind w:left="3600"/>
        <w:rPr>
          <w:rFonts w:asciiTheme="minorHAnsi" w:hAnsiTheme="minorHAnsi" w:cstheme="minorHAnsi"/>
          <w:color w:val="000000"/>
          <w:sz w:val="24"/>
          <w:szCs w:val="24"/>
        </w:rPr>
      </w:pPr>
    </w:p>
    <w:p w14:paraId="4E88B7A3" w14:textId="77777777" w:rsidR="00AC3FD3" w:rsidRPr="0087006E" w:rsidRDefault="003345B3" w:rsidP="00A9490A">
      <w:pPr>
        <w:pStyle w:val="Normal0"/>
        <w:numPr>
          <w:ilvl w:val="0"/>
          <w:numId w:val="8"/>
        </w:numPr>
        <w:pBdr>
          <w:top w:val="nil"/>
          <w:left w:val="nil"/>
          <w:bottom w:val="nil"/>
          <w:right w:val="nil"/>
          <w:between w:val="nil"/>
        </w:pBdr>
        <w:spacing w:after="0" w:line="240" w:lineRule="auto"/>
        <w:ind w:left="1440"/>
        <w:rPr>
          <w:rFonts w:asciiTheme="minorHAnsi" w:hAnsiTheme="minorHAnsi" w:cstheme="minorHAnsi"/>
          <w:color w:val="000000"/>
          <w:sz w:val="24"/>
          <w:szCs w:val="24"/>
        </w:rPr>
      </w:pPr>
      <w:r w:rsidRPr="0087006E">
        <w:rPr>
          <w:rFonts w:asciiTheme="minorHAnsi" w:hAnsiTheme="minorHAnsi" w:cstheme="minorHAnsi"/>
          <w:color w:val="000000"/>
          <w:sz w:val="24"/>
          <w:szCs w:val="24"/>
        </w:rPr>
        <w:t xml:space="preserve">Domestic Violence. Violence committed by a current or former spouse or intimate partner of the </w:t>
      </w:r>
      <w:r w:rsidR="00A63913" w:rsidRPr="0087006E">
        <w:rPr>
          <w:rFonts w:asciiTheme="minorHAnsi" w:hAnsiTheme="minorHAnsi" w:cstheme="minorHAnsi"/>
          <w:color w:val="000000"/>
          <w:sz w:val="24"/>
          <w:szCs w:val="24"/>
        </w:rPr>
        <w:t>Complainant</w:t>
      </w:r>
      <w:r w:rsidRPr="0087006E">
        <w:rPr>
          <w:rFonts w:asciiTheme="minorHAnsi" w:hAnsiTheme="minorHAnsi" w:cstheme="minorHAnsi"/>
          <w:color w:val="000000"/>
          <w:sz w:val="24"/>
          <w:szCs w:val="24"/>
        </w:rPr>
        <w:t xml:space="preserve">, by a person with whom the </w:t>
      </w:r>
      <w:r w:rsidR="00A63913" w:rsidRPr="0087006E">
        <w:rPr>
          <w:rFonts w:asciiTheme="minorHAnsi" w:hAnsiTheme="minorHAnsi" w:cstheme="minorHAnsi"/>
          <w:color w:val="000000"/>
          <w:sz w:val="24"/>
          <w:szCs w:val="24"/>
        </w:rPr>
        <w:t>Complainant</w:t>
      </w:r>
      <w:r w:rsidRPr="0087006E">
        <w:rPr>
          <w:rFonts w:asciiTheme="minorHAnsi" w:hAnsiTheme="minorHAnsi" w:cstheme="minorHAnsi"/>
          <w:color w:val="000000"/>
          <w:sz w:val="24"/>
          <w:szCs w:val="24"/>
        </w:rPr>
        <w:t xml:space="preserve"> shares a child in common, by a person who is cohabitating with, or has cohabitated with, the </w:t>
      </w:r>
      <w:r w:rsidR="00A63913" w:rsidRPr="0087006E">
        <w:rPr>
          <w:rFonts w:asciiTheme="minorHAnsi" w:hAnsiTheme="minorHAnsi" w:cstheme="minorHAnsi"/>
          <w:color w:val="000000"/>
          <w:sz w:val="24"/>
          <w:szCs w:val="24"/>
        </w:rPr>
        <w:t>Complainant</w:t>
      </w:r>
      <w:r w:rsidR="000E6EC0" w:rsidRPr="0087006E">
        <w:rPr>
          <w:rFonts w:asciiTheme="minorHAnsi" w:hAnsiTheme="minorHAnsi" w:cstheme="minorHAnsi"/>
          <w:color w:val="000000"/>
          <w:sz w:val="24"/>
          <w:szCs w:val="24"/>
        </w:rPr>
        <w:t xml:space="preserve"> </w:t>
      </w:r>
      <w:r w:rsidRPr="0087006E">
        <w:rPr>
          <w:rFonts w:asciiTheme="minorHAnsi" w:hAnsiTheme="minorHAnsi" w:cstheme="minorHAnsi"/>
          <w:color w:val="000000"/>
          <w:sz w:val="24"/>
          <w:szCs w:val="24"/>
        </w:rPr>
        <w:t xml:space="preserve">as a spouse or intimate partner, by a person similarly situated to a spouse of the </w:t>
      </w:r>
      <w:r w:rsidR="00A63913" w:rsidRPr="0087006E">
        <w:rPr>
          <w:rFonts w:asciiTheme="minorHAnsi" w:hAnsiTheme="minorHAnsi" w:cstheme="minorHAnsi"/>
          <w:color w:val="000000"/>
          <w:sz w:val="24"/>
          <w:szCs w:val="24"/>
        </w:rPr>
        <w:t>Complainant</w:t>
      </w:r>
      <w:r w:rsidRPr="0087006E">
        <w:rPr>
          <w:rFonts w:asciiTheme="minorHAnsi" w:hAnsiTheme="minorHAnsi" w:cstheme="minorHAnsi"/>
          <w:color w:val="000000"/>
          <w:sz w:val="24"/>
          <w:szCs w:val="24"/>
        </w:rPr>
        <w:t xml:space="preserve"> under the laws of the State of Tennessee, or by any other person against an adult or youth </w:t>
      </w:r>
      <w:r w:rsidR="00A63913" w:rsidRPr="0087006E">
        <w:rPr>
          <w:rFonts w:asciiTheme="minorHAnsi" w:hAnsiTheme="minorHAnsi" w:cstheme="minorHAnsi"/>
          <w:color w:val="000000"/>
          <w:sz w:val="24"/>
          <w:szCs w:val="24"/>
        </w:rPr>
        <w:t>Complainant</w:t>
      </w:r>
      <w:r w:rsidRPr="0087006E">
        <w:rPr>
          <w:rFonts w:asciiTheme="minorHAnsi" w:hAnsiTheme="minorHAnsi" w:cstheme="minorHAnsi"/>
          <w:color w:val="000000"/>
          <w:sz w:val="24"/>
          <w:szCs w:val="24"/>
        </w:rPr>
        <w:t xml:space="preserve"> who is protected from that person's acts under the domestic or family violence laws of the State of Tennessee; or</w:t>
      </w:r>
    </w:p>
    <w:p w14:paraId="6DF9D36F" w14:textId="77777777" w:rsidR="00AC3FD3" w:rsidRPr="0087006E" w:rsidRDefault="00AC3FD3">
      <w:pPr>
        <w:pStyle w:val="Normal0"/>
        <w:pBdr>
          <w:top w:val="nil"/>
          <w:left w:val="nil"/>
          <w:bottom w:val="nil"/>
          <w:right w:val="nil"/>
          <w:between w:val="nil"/>
        </w:pBdr>
        <w:spacing w:after="0" w:line="240" w:lineRule="auto"/>
        <w:ind w:left="1440"/>
        <w:rPr>
          <w:rFonts w:asciiTheme="minorHAnsi" w:hAnsiTheme="minorHAnsi" w:cstheme="minorHAnsi"/>
          <w:color w:val="000000"/>
          <w:sz w:val="24"/>
          <w:szCs w:val="24"/>
        </w:rPr>
      </w:pPr>
    </w:p>
    <w:p w14:paraId="243146C2" w14:textId="77777777" w:rsidR="00AC3FD3" w:rsidRPr="0087006E" w:rsidRDefault="00F62C33" w:rsidP="00A9490A">
      <w:pPr>
        <w:pStyle w:val="Normal0"/>
        <w:numPr>
          <w:ilvl w:val="0"/>
          <w:numId w:val="8"/>
        </w:numPr>
        <w:pBdr>
          <w:top w:val="nil"/>
          <w:left w:val="nil"/>
          <w:bottom w:val="nil"/>
          <w:right w:val="nil"/>
          <w:between w:val="nil"/>
        </w:pBdr>
        <w:spacing w:after="0" w:line="240" w:lineRule="auto"/>
        <w:ind w:left="1440"/>
        <w:rPr>
          <w:rFonts w:asciiTheme="minorHAnsi" w:hAnsiTheme="minorHAnsi" w:cstheme="minorHAnsi"/>
          <w:color w:val="000000"/>
          <w:sz w:val="24"/>
          <w:szCs w:val="24"/>
        </w:rPr>
      </w:pPr>
      <w:sdt>
        <w:sdtPr>
          <w:rPr>
            <w:rFonts w:asciiTheme="minorHAnsi" w:hAnsiTheme="minorHAnsi" w:cstheme="minorHAnsi"/>
            <w:sz w:val="24"/>
            <w:szCs w:val="24"/>
          </w:rPr>
          <w:tag w:val="goog_rdk_17"/>
          <w:id w:val="1215408312"/>
        </w:sdtPr>
        <w:sdtEndPr/>
        <w:sdtContent/>
      </w:sdt>
      <w:sdt>
        <w:sdtPr>
          <w:rPr>
            <w:rFonts w:asciiTheme="minorHAnsi" w:hAnsiTheme="minorHAnsi" w:cstheme="minorHAnsi"/>
            <w:sz w:val="24"/>
            <w:szCs w:val="24"/>
          </w:rPr>
          <w:tag w:val="goog_rdk_18"/>
          <w:id w:val="1349766175"/>
        </w:sdtPr>
        <w:sdtEndPr/>
        <w:sdtContent/>
      </w:sdt>
      <w:r w:rsidR="003345B3" w:rsidRPr="0087006E">
        <w:rPr>
          <w:rFonts w:asciiTheme="minorHAnsi" w:hAnsiTheme="minorHAnsi" w:cstheme="minorHAnsi"/>
          <w:color w:val="000000"/>
          <w:sz w:val="24"/>
          <w:szCs w:val="24"/>
        </w:rPr>
        <w:t>Stalking. Engaging in a course of conduct directed at a specific person that would cause a reasonable person to:</w:t>
      </w:r>
    </w:p>
    <w:p w14:paraId="117436A7" w14:textId="77777777" w:rsidR="00AC3FD3" w:rsidRPr="0087006E" w:rsidRDefault="00AC3FD3">
      <w:pPr>
        <w:pStyle w:val="Normal0"/>
        <w:pBdr>
          <w:top w:val="nil"/>
          <w:left w:val="nil"/>
          <w:bottom w:val="nil"/>
          <w:right w:val="nil"/>
          <w:between w:val="nil"/>
        </w:pBdr>
        <w:spacing w:after="0" w:line="240" w:lineRule="auto"/>
        <w:ind w:left="1440"/>
        <w:rPr>
          <w:rFonts w:asciiTheme="minorHAnsi" w:hAnsiTheme="minorHAnsi" w:cstheme="minorHAnsi"/>
          <w:color w:val="000000"/>
          <w:sz w:val="24"/>
          <w:szCs w:val="24"/>
        </w:rPr>
      </w:pPr>
    </w:p>
    <w:p w14:paraId="326164A8" w14:textId="77777777" w:rsidR="00AC3FD3" w:rsidRPr="0087006E" w:rsidRDefault="003345B3">
      <w:pPr>
        <w:pStyle w:val="Normal0"/>
        <w:numPr>
          <w:ilvl w:val="0"/>
          <w:numId w:val="4"/>
        </w:numPr>
        <w:pBdr>
          <w:top w:val="nil"/>
          <w:left w:val="nil"/>
          <w:bottom w:val="nil"/>
          <w:right w:val="nil"/>
          <w:between w:val="nil"/>
        </w:pBdr>
        <w:spacing w:after="0" w:line="240" w:lineRule="auto"/>
        <w:ind w:left="1800"/>
        <w:rPr>
          <w:rFonts w:asciiTheme="minorHAnsi" w:hAnsiTheme="minorHAnsi" w:cstheme="minorHAnsi"/>
          <w:color w:val="000000"/>
          <w:sz w:val="24"/>
          <w:szCs w:val="24"/>
        </w:rPr>
      </w:pPr>
      <w:r w:rsidRPr="0087006E">
        <w:rPr>
          <w:rFonts w:asciiTheme="minorHAnsi" w:hAnsiTheme="minorHAnsi" w:cstheme="minorHAnsi"/>
          <w:color w:val="000000"/>
          <w:sz w:val="24"/>
          <w:szCs w:val="24"/>
        </w:rPr>
        <w:t xml:space="preserve">fear for </w:t>
      </w:r>
      <w:r w:rsidR="00F8409C">
        <w:rPr>
          <w:rFonts w:asciiTheme="minorHAnsi" w:hAnsiTheme="minorHAnsi" w:cstheme="minorHAnsi"/>
          <w:color w:val="000000"/>
          <w:sz w:val="24"/>
          <w:szCs w:val="24"/>
        </w:rPr>
        <w:t>their</w:t>
      </w:r>
      <w:r w:rsidR="0055579C" w:rsidRPr="0087006E">
        <w:rPr>
          <w:rFonts w:asciiTheme="minorHAnsi" w:hAnsiTheme="minorHAnsi" w:cstheme="minorHAnsi"/>
          <w:color w:val="000000"/>
          <w:sz w:val="24"/>
          <w:szCs w:val="24"/>
        </w:rPr>
        <w:t xml:space="preserve"> </w:t>
      </w:r>
      <w:r w:rsidRPr="0087006E">
        <w:rPr>
          <w:rFonts w:asciiTheme="minorHAnsi" w:hAnsiTheme="minorHAnsi" w:cstheme="minorHAnsi"/>
          <w:color w:val="000000"/>
          <w:sz w:val="24"/>
          <w:szCs w:val="24"/>
        </w:rPr>
        <w:t>safety or the safety of others; or</w:t>
      </w:r>
    </w:p>
    <w:p w14:paraId="5D5F5F84" w14:textId="77777777" w:rsidR="00AC3FD3" w:rsidRPr="0087006E" w:rsidRDefault="00AC3FD3">
      <w:pPr>
        <w:pStyle w:val="Normal0"/>
        <w:pBdr>
          <w:top w:val="nil"/>
          <w:left w:val="nil"/>
          <w:bottom w:val="nil"/>
          <w:right w:val="nil"/>
          <w:between w:val="nil"/>
        </w:pBdr>
        <w:spacing w:after="0" w:line="240" w:lineRule="auto"/>
        <w:ind w:left="1800" w:hanging="360"/>
        <w:rPr>
          <w:rFonts w:asciiTheme="minorHAnsi" w:hAnsiTheme="minorHAnsi" w:cstheme="minorHAnsi"/>
          <w:color w:val="000000"/>
          <w:sz w:val="24"/>
          <w:szCs w:val="24"/>
        </w:rPr>
      </w:pPr>
    </w:p>
    <w:p w14:paraId="2EE026AB" w14:textId="77777777" w:rsidR="00AC3FD3" w:rsidRPr="0087006E" w:rsidRDefault="003345B3">
      <w:pPr>
        <w:pStyle w:val="Normal0"/>
        <w:numPr>
          <w:ilvl w:val="0"/>
          <w:numId w:val="4"/>
        </w:numPr>
        <w:pBdr>
          <w:top w:val="nil"/>
          <w:left w:val="nil"/>
          <w:bottom w:val="nil"/>
          <w:right w:val="nil"/>
          <w:between w:val="nil"/>
        </w:pBdr>
        <w:spacing w:after="0" w:line="240" w:lineRule="auto"/>
        <w:ind w:left="1800"/>
        <w:rPr>
          <w:rFonts w:asciiTheme="minorHAnsi" w:hAnsiTheme="minorHAnsi" w:cstheme="minorHAnsi"/>
          <w:color w:val="000000"/>
          <w:sz w:val="24"/>
          <w:szCs w:val="24"/>
        </w:rPr>
      </w:pPr>
      <w:r w:rsidRPr="0087006E">
        <w:rPr>
          <w:rFonts w:asciiTheme="minorHAnsi" w:hAnsiTheme="minorHAnsi" w:cstheme="minorHAnsi"/>
          <w:color w:val="000000"/>
          <w:sz w:val="24"/>
          <w:szCs w:val="24"/>
        </w:rPr>
        <w:t>suffer substantial emotional distress.</w:t>
      </w:r>
    </w:p>
    <w:p w14:paraId="68382E2F" w14:textId="77777777" w:rsidR="00AC3FD3" w:rsidRPr="0087006E" w:rsidRDefault="00AC3FD3">
      <w:pPr>
        <w:pStyle w:val="Normal0"/>
        <w:pBdr>
          <w:top w:val="nil"/>
          <w:left w:val="nil"/>
          <w:bottom w:val="nil"/>
          <w:right w:val="nil"/>
          <w:between w:val="nil"/>
        </w:pBdr>
        <w:spacing w:after="0" w:line="240" w:lineRule="auto"/>
        <w:ind w:left="1440"/>
        <w:rPr>
          <w:rFonts w:asciiTheme="minorHAnsi" w:hAnsiTheme="minorHAnsi" w:cstheme="minorHAnsi"/>
          <w:color w:val="000000"/>
          <w:sz w:val="24"/>
          <w:szCs w:val="24"/>
        </w:rPr>
      </w:pPr>
    </w:p>
    <w:p w14:paraId="4E50A687" w14:textId="77777777" w:rsidR="00AC3FD3" w:rsidRPr="0087006E" w:rsidRDefault="00A63913">
      <w:pPr>
        <w:pStyle w:val="Normal0"/>
        <w:numPr>
          <w:ilvl w:val="1"/>
          <w:numId w:val="5"/>
        </w:numPr>
        <w:pBdr>
          <w:top w:val="nil"/>
          <w:left w:val="nil"/>
          <w:bottom w:val="nil"/>
          <w:right w:val="nil"/>
          <w:between w:val="nil"/>
        </w:pBdr>
        <w:spacing w:after="0" w:line="240" w:lineRule="auto"/>
        <w:ind w:left="720"/>
        <w:rPr>
          <w:rFonts w:asciiTheme="minorHAnsi" w:hAnsiTheme="minorHAnsi" w:cstheme="minorHAnsi"/>
          <w:color w:val="000000"/>
          <w:sz w:val="24"/>
          <w:szCs w:val="24"/>
        </w:rPr>
      </w:pPr>
      <w:r w:rsidRPr="0087006E">
        <w:rPr>
          <w:rFonts w:asciiTheme="minorHAnsi" w:hAnsiTheme="minorHAnsi" w:cstheme="minorHAnsi"/>
          <w:color w:val="000000"/>
          <w:sz w:val="24"/>
          <w:szCs w:val="24"/>
        </w:rPr>
        <w:t>Supportive Measures</w:t>
      </w:r>
      <w:r w:rsidR="003345B3" w:rsidRPr="0087006E">
        <w:rPr>
          <w:rFonts w:asciiTheme="minorHAnsi" w:hAnsiTheme="minorHAnsi" w:cstheme="minorHAnsi"/>
          <w:color w:val="000000"/>
          <w:sz w:val="24"/>
          <w:szCs w:val="24"/>
        </w:rPr>
        <w:t xml:space="preserve">. Non-disciplinary, non-punitive individualized services offered as appropriate, as reasonably available, and without fee or charge to the </w:t>
      </w:r>
      <w:r w:rsidRPr="0087006E">
        <w:rPr>
          <w:rFonts w:asciiTheme="minorHAnsi" w:hAnsiTheme="minorHAnsi" w:cstheme="minorHAnsi"/>
          <w:color w:val="000000"/>
          <w:sz w:val="24"/>
          <w:szCs w:val="24"/>
        </w:rPr>
        <w:t>Complainant</w:t>
      </w:r>
      <w:r w:rsidR="003345B3" w:rsidRPr="0087006E">
        <w:rPr>
          <w:rFonts w:asciiTheme="minorHAnsi" w:hAnsiTheme="minorHAnsi" w:cstheme="minorHAnsi"/>
          <w:color w:val="000000"/>
          <w:sz w:val="24"/>
          <w:szCs w:val="24"/>
        </w:rPr>
        <w:t xml:space="preserve"> or the </w:t>
      </w:r>
      <w:r w:rsidRPr="0087006E">
        <w:rPr>
          <w:rFonts w:asciiTheme="minorHAnsi" w:hAnsiTheme="minorHAnsi" w:cstheme="minorHAnsi"/>
          <w:color w:val="000000"/>
          <w:sz w:val="24"/>
          <w:szCs w:val="24"/>
        </w:rPr>
        <w:t>Respondent</w:t>
      </w:r>
      <w:r w:rsidR="003345B3" w:rsidRPr="0087006E">
        <w:rPr>
          <w:rFonts w:asciiTheme="minorHAnsi" w:hAnsiTheme="minorHAnsi" w:cstheme="minorHAnsi"/>
          <w:color w:val="000000"/>
          <w:sz w:val="24"/>
          <w:szCs w:val="24"/>
        </w:rPr>
        <w:t xml:space="preserve"> before or after the filing of a </w:t>
      </w:r>
      <w:r w:rsidRPr="0087006E">
        <w:rPr>
          <w:rFonts w:asciiTheme="minorHAnsi" w:hAnsiTheme="minorHAnsi" w:cstheme="minorHAnsi"/>
          <w:color w:val="000000"/>
          <w:sz w:val="24"/>
          <w:szCs w:val="24"/>
        </w:rPr>
        <w:t>Formal Complaint</w:t>
      </w:r>
      <w:r w:rsidR="003345B3" w:rsidRPr="0087006E">
        <w:rPr>
          <w:rFonts w:asciiTheme="minorHAnsi" w:hAnsiTheme="minorHAnsi" w:cstheme="minorHAnsi"/>
          <w:color w:val="000000"/>
          <w:sz w:val="24"/>
          <w:szCs w:val="24"/>
        </w:rPr>
        <w:t xml:space="preserve"> or where no </w:t>
      </w:r>
      <w:r w:rsidRPr="0087006E">
        <w:rPr>
          <w:rFonts w:asciiTheme="minorHAnsi" w:hAnsiTheme="minorHAnsi" w:cstheme="minorHAnsi"/>
          <w:color w:val="000000"/>
          <w:sz w:val="24"/>
          <w:szCs w:val="24"/>
        </w:rPr>
        <w:t>Formal Complaint</w:t>
      </w:r>
      <w:r w:rsidR="003345B3" w:rsidRPr="0087006E">
        <w:rPr>
          <w:rFonts w:asciiTheme="minorHAnsi" w:hAnsiTheme="minorHAnsi" w:cstheme="minorHAnsi"/>
          <w:color w:val="000000"/>
          <w:sz w:val="24"/>
          <w:szCs w:val="24"/>
        </w:rPr>
        <w:t xml:space="preserve"> has been filed. Such measures are designed to restore or preserve equal access to MTSU’s education program or activity without unreasonably burdening the other party, including measures designed to protect the safety of all parties and/or the educational environment, or deter </w:t>
      </w:r>
      <w:r w:rsidRPr="0087006E">
        <w:rPr>
          <w:rFonts w:asciiTheme="minorHAnsi" w:hAnsiTheme="minorHAnsi" w:cstheme="minorHAnsi"/>
          <w:color w:val="000000"/>
          <w:sz w:val="24"/>
          <w:szCs w:val="24"/>
        </w:rPr>
        <w:t>Sexual Harassment</w:t>
      </w:r>
      <w:r w:rsidR="003345B3" w:rsidRPr="0087006E">
        <w:rPr>
          <w:rFonts w:asciiTheme="minorHAnsi" w:hAnsiTheme="minorHAnsi" w:cstheme="minorHAnsi"/>
          <w:color w:val="000000"/>
          <w:sz w:val="24"/>
          <w:szCs w:val="24"/>
        </w:rPr>
        <w:t xml:space="preserve">. </w:t>
      </w:r>
    </w:p>
    <w:p w14:paraId="071160A3" w14:textId="77777777" w:rsidR="00AC3FD3" w:rsidRPr="0087006E" w:rsidRDefault="00AC3FD3">
      <w:pPr>
        <w:pStyle w:val="Normal0"/>
        <w:pBdr>
          <w:top w:val="nil"/>
          <w:left w:val="nil"/>
          <w:bottom w:val="nil"/>
          <w:right w:val="nil"/>
          <w:between w:val="nil"/>
        </w:pBdr>
        <w:spacing w:after="0" w:line="240" w:lineRule="auto"/>
        <w:ind w:left="360"/>
        <w:rPr>
          <w:rFonts w:asciiTheme="minorHAnsi" w:hAnsiTheme="minorHAnsi" w:cstheme="minorHAnsi"/>
          <w:color w:val="000000"/>
          <w:sz w:val="24"/>
          <w:szCs w:val="24"/>
        </w:rPr>
      </w:pPr>
    </w:p>
    <w:p w14:paraId="40B50DA7" w14:textId="77777777" w:rsidR="00523CFD" w:rsidRPr="00523CFD" w:rsidRDefault="00F62C33" w:rsidP="00A01A2E">
      <w:pPr>
        <w:pStyle w:val="ListParagraph"/>
        <w:tabs>
          <w:tab w:val="left" w:pos="1350"/>
        </w:tabs>
        <w:spacing w:after="0" w:line="240" w:lineRule="auto"/>
        <w:rPr>
          <w:sz w:val="24"/>
          <w:szCs w:val="24"/>
        </w:rPr>
      </w:pPr>
      <w:sdt>
        <w:sdtPr>
          <w:rPr>
            <w:rFonts w:asciiTheme="minorHAnsi" w:hAnsiTheme="minorHAnsi" w:cstheme="minorHAnsi"/>
            <w:sz w:val="24"/>
            <w:szCs w:val="24"/>
          </w:rPr>
          <w:tag w:val="goog_rdk_19"/>
          <w:id w:val="1456514383"/>
        </w:sdtPr>
        <w:sdtEndPr/>
        <w:sdtContent>
          <w:r w:rsidR="00523CFD">
            <w:rPr>
              <w:rFonts w:asciiTheme="minorHAnsi" w:hAnsiTheme="minorHAnsi" w:cstheme="minorHAnsi"/>
              <w:sz w:val="24"/>
              <w:szCs w:val="24"/>
            </w:rPr>
            <w:t xml:space="preserve">Examples of </w:t>
          </w:r>
        </w:sdtContent>
      </w:sdt>
      <w:r w:rsidR="00A63913" w:rsidRPr="0087006E">
        <w:rPr>
          <w:rFonts w:asciiTheme="minorHAnsi" w:hAnsiTheme="minorHAnsi" w:cstheme="minorHAnsi"/>
          <w:color w:val="000000"/>
          <w:sz w:val="24"/>
          <w:szCs w:val="24"/>
        </w:rPr>
        <w:t>Supportive Measures</w:t>
      </w:r>
      <w:r w:rsidR="003345B3" w:rsidRPr="0087006E">
        <w:rPr>
          <w:rFonts w:asciiTheme="minorHAnsi" w:hAnsiTheme="minorHAnsi" w:cstheme="minorHAnsi"/>
          <w:color w:val="000000"/>
          <w:sz w:val="24"/>
          <w:szCs w:val="24"/>
        </w:rPr>
        <w:t xml:space="preserve"> include</w:t>
      </w:r>
      <w:r w:rsidR="00523CFD">
        <w:rPr>
          <w:rFonts w:asciiTheme="minorHAnsi" w:hAnsiTheme="minorHAnsi" w:cstheme="minorHAnsi"/>
          <w:color w:val="000000"/>
          <w:sz w:val="24"/>
          <w:szCs w:val="24"/>
        </w:rPr>
        <w:t xml:space="preserve">, but are not limited to: </w:t>
      </w:r>
    </w:p>
    <w:p w14:paraId="7CD9A199" w14:textId="77777777" w:rsidR="00523CFD" w:rsidRPr="00523CFD" w:rsidRDefault="00523CFD" w:rsidP="00523CFD">
      <w:pPr>
        <w:tabs>
          <w:tab w:val="left" w:pos="1350"/>
        </w:tabs>
        <w:spacing w:after="0" w:line="240" w:lineRule="auto"/>
        <w:ind w:left="1170"/>
        <w:contextualSpacing/>
        <w:rPr>
          <w:sz w:val="24"/>
          <w:szCs w:val="24"/>
        </w:rPr>
      </w:pPr>
    </w:p>
    <w:p w14:paraId="441953EE" w14:textId="77777777" w:rsidR="00523CFD" w:rsidRPr="00523CFD" w:rsidRDefault="00523CFD" w:rsidP="00523CFD">
      <w:pPr>
        <w:numPr>
          <w:ilvl w:val="3"/>
          <w:numId w:val="17"/>
        </w:numPr>
        <w:spacing w:after="0" w:line="240" w:lineRule="auto"/>
        <w:ind w:left="1080"/>
        <w:contextualSpacing/>
        <w:rPr>
          <w:sz w:val="24"/>
          <w:szCs w:val="24"/>
        </w:rPr>
      </w:pPr>
      <w:r w:rsidRPr="00523CFD">
        <w:rPr>
          <w:sz w:val="24"/>
          <w:szCs w:val="24"/>
        </w:rPr>
        <w:t>Ensuring, when possible, that the complainant and respondent do not attend the same classes;</w:t>
      </w:r>
    </w:p>
    <w:p w14:paraId="1AB5BA4A" w14:textId="77777777" w:rsidR="00523CFD" w:rsidRPr="00523CFD" w:rsidRDefault="00523CFD" w:rsidP="00523CFD">
      <w:pPr>
        <w:spacing w:after="0" w:line="240" w:lineRule="auto"/>
        <w:ind w:left="1080"/>
        <w:contextualSpacing/>
        <w:rPr>
          <w:sz w:val="24"/>
          <w:szCs w:val="24"/>
        </w:rPr>
      </w:pPr>
    </w:p>
    <w:p w14:paraId="48B860C7" w14:textId="77777777" w:rsidR="00523CFD" w:rsidRPr="00523CFD" w:rsidRDefault="00523CFD" w:rsidP="00523CFD">
      <w:pPr>
        <w:numPr>
          <w:ilvl w:val="3"/>
          <w:numId w:val="17"/>
        </w:numPr>
        <w:spacing w:after="0" w:line="240" w:lineRule="auto"/>
        <w:ind w:left="1080"/>
        <w:contextualSpacing/>
        <w:rPr>
          <w:sz w:val="24"/>
          <w:szCs w:val="24"/>
        </w:rPr>
      </w:pPr>
      <w:r w:rsidRPr="00523CFD">
        <w:rPr>
          <w:sz w:val="24"/>
          <w:szCs w:val="24"/>
        </w:rPr>
        <w:t>Moving the complainant or respondent to a different residence hall or different work space;</w:t>
      </w:r>
    </w:p>
    <w:p w14:paraId="64659F76" w14:textId="77777777" w:rsidR="00523CFD" w:rsidRPr="00523CFD" w:rsidRDefault="00523CFD" w:rsidP="00523CFD">
      <w:pPr>
        <w:spacing w:after="0" w:line="240" w:lineRule="auto"/>
        <w:ind w:left="1080"/>
        <w:contextualSpacing/>
        <w:rPr>
          <w:sz w:val="24"/>
          <w:szCs w:val="24"/>
        </w:rPr>
      </w:pPr>
    </w:p>
    <w:p w14:paraId="29A364A9" w14:textId="77777777" w:rsidR="00523CFD" w:rsidRPr="00523CFD" w:rsidRDefault="00523CFD" w:rsidP="00523CFD">
      <w:pPr>
        <w:numPr>
          <w:ilvl w:val="3"/>
          <w:numId w:val="17"/>
        </w:numPr>
        <w:spacing w:after="0" w:line="240" w:lineRule="auto"/>
        <w:ind w:left="1080"/>
        <w:contextualSpacing/>
        <w:rPr>
          <w:sz w:val="24"/>
          <w:szCs w:val="24"/>
        </w:rPr>
      </w:pPr>
      <w:r w:rsidRPr="00523CFD">
        <w:rPr>
          <w:sz w:val="24"/>
          <w:szCs w:val="24"/>
        </w:rPr>
        <w:t xml:space="preserve">Providing access to counseling services; </w:t>
      </w:r>
    </w:p>
    <w:p w14:paraId="7C59655B" w14:textId="77777777" w:rsidR="00523CFD" w:rsidRPr="00523CFD" w:rsidRDefault="00523CFD" w:rsidP="00523CFD">
      <w:pPr>
        <w:spacing w:after="0" w:line="240" w:lineRule="auto"/>
        <w:ind w:left="720"/>
        <w:contextualSpacing/>
        <w:rPr>
          <w:sz w:val="24"/>
          <w:szCs w:val="24"/>
        </w:rPr>
      </w:pPr>
    </w:p>
    <w:p w14:paraId="0C925C95" w14:textId="77777777" w:rsidR="00523CFD" w:rsidRPr="00523CFD" w:rsidRDefault="00523CFD" w:rsidP="00523CFD">
      <w:pPr>
        <w:numPr>
          <w:ilvl w:val="3"/>
          <w:numId w:val="17"/>
        </w:numPr>
        <w:spacing w:after="0" w:line="240" w:lineRule="auto"/>
        <w:ind w:left="1080"/>
        <w:contextualSpacing/>
        <w:rPr>
          <w:sz w:val="24"/>
          <w:szCs w:val="24"/>
        </w:rPr>
      </w:pPr>
      <w:r w:rsidRPr="00523CFD">
        <w:rPr>
          <w:sz w:val="24"/>
          <w:szCs w:val="24"/>
        </w:rPr>
        <w:t xml:space="preserve">Providing or assisting in providing medical services; </w:t>
      </w:r>
    </w:p>
    <w:p w14:paraId="65F671CE" w14:textId="77777777" w:rsidR="00523CFD" w:rsidRPr="00523CFD" w:rsidRDefault="00523CFD" w:rsidP="00523CFD">
      <w:pPr>
        <w:spacing w:after="0" w:line="240" w:lineRule="auto"/>
        <w:ind w:left="1080"/>
        <w:contextualSpacing/>
        <w:rPr>
          <w:sz w:val="24"/>
          <w:szCs w:val="24"/>
        </w:rPr>
      </w:pPr>
    </w:p>
    <w:p w14:paraId="3A78D616" w14:textId="77777777" w:rsidR="00523CFD" w:rsidRPr="00523CFD" w:rsidRDefault="00523CFD" w:rsidP="00523CFD">
      <w:pPr>
        <w:numPr>
          <w:ilvl w:val="3"/>
          <w:numId w:val="17"/>
        </w:numPr>
        <w:spacing w:after="0" w:line="240" w:lineRule="auto"/>
        <w:ind w:left="1080"/>
        <w:contextualSpacing/>
        <w:rPr>
          <w:sz w:val="24"/>
          <w:szCs w:val="24"/>
        </w:rPr>
      </w:pPr>
      <w:r w:rsidRPr="00523CFD">
        <w:rPr>
          <w:sz w:val="24"/>
          <w:szCs w:val="24"/>
        </w:rPr>
        <w:t xml:space="preserve">Providing assistance for academic modifications, such as extra time to complete course work or modifications to courses or assignments, where possible; </w:t>
      </w:r>
    </w:p>
    <w:p w14:paraId="48B9D332" w14:textId="77777777" w:rsidR="00523CFD" w:rsidRPr="00523CFD" w:rsidRDefault="00523CFD" w:rsidP="00523CFD">
      <w:pPr>
        <w:spacing w:after="0" w:line="240" w:lineRule="auto"/>
        <w:ind w:left="720"/>
        <w:contextualSpacing/>
        <w:rPr>
          <w:sz w:val="24"/>
          <w:szCs w:val="24"/>
        </w:rPr>
      </w:pPr>
    </w:p>
    <w:p w14:paraId="1BE810C3" w14:textId="77777777" w:rsidR="00523CFD" w:rsidRDefault="00523CFD" w:rsidP="00523CFD">
      <w:pPr>
        <w:numPr>
          <w:ilvl w:val="3"/>
          <w:numId w:val="17"/>
        </w:numPr>
        <w:spacing w:after="0" w:line="240" w:lineRule="auto"/>
        <w:ind w:left="1080"/>
        <w:contextualSpacing/>
        <w:rPr>
          <w:sz w:val="24"/>
          <w:szCs w:val="24"/>
        </w:rPr>
      </w:pPr>
      <w:r w:rsidRPr="00523CFD">
        <w:rPr>
          <w:sz w:val="24"/>
          <w:szCs w:val="24"/>
        </w:rPr>
        <w:t>Leaves of absence when possible and appropriate; and</w:t>
      </w:r>
    </w:p>
    <w:p w14:paraId="30D7DC63" w14:textId="77777777" w:rsidR="00523CFD" w:rsidRDefault="00523CFD" w:rsidP="00523CFD">
      <w:pPr>
        <w:pStyle w:val="ListParagraph"/>
        <w:rPr>
          <w:rFonts w:eastAsia="Times New Roman"/>
          <w:sz w:val="24"/>
          <w:szCs w:val="24"/>
        </w:rPr>
      </w:pPr>
    </w:p>
    <w:p w14:paraId="642E89BF" w14:textId="77777777" w:rsidR="00AC3FD3" w:rsidRPr="00523CFD" w:rsidRDefault="00523CFD" w:rsidP="00523CFD">
      <w:pPr>
        <w:numPr>
          <w:ilvl w:val="3"/>
          <w:numId w:val="17"/>
        </w:numPr>
        <w:spacing w:after="0" w:line="240" w:lineRule="auto"/>
        <w:ind w:left="1080"/>
        <w:contextualSpacing/>
        <w:rPr>
          <w:sz w:val="24"/>
          <w:szCs w:val="24"/>
        </w:rPr>
      </w:pPr>
      <w:r w:rsidRPr="00523CFD">
        <w:rPr>
          <w:rFonts w:eastAsia="Times New Roman"/>
          <w:sz w:val="24"/>
          <w:szCs w:val="24"/>
        </w:rPr>
        <w:t xml:space="preserve">Mutual no contact orders. </w:t>
      </w:r>
    </w:p>
    <w:p w14:paraId="68673EAC" w14:textId="77777777" w:rsidR="00AC3FD3" w:rsidRPr="0087006E" w:rsidRDefault="00AC3FD3">
      <w:pPr>
        <w:pStyle w:val="Normal0"/>
        <w:pBdr>
          <w:top w:val="nil"/>
          <w:left w:val="nil"/>
          <w:bottom w:val="nil"/>
          <w:right w:val="nil"/>
          <w:between w:val="nil"/>
        </w:pBdr>
        <w:spacing w:after="0" w:line="240" w:lineRule="auto"/>
        <w:ind w:left="720"/>
        <w:rPr>
          <w:rFonts w:asciiTheme="minorHAnsi" w:hAnsiTheme="minorHAnsi" w:cstheme="minorHAnsi"/>
          <w:color w:val="000000"/>
          <w:sz w:val="24"/>
          <w:szCs w:val="24"/>
        </w:rPr>
      </w:pPr>
    </w:p>
    <w:p w14:paraId="5BDC47F7" w14:textId="77777777" w:rsidR="00AC3FD3" w:rsidRPr="0087006E" w:rsidRDefault="003345B3">
      <w:pPr>
        <w:pStyle w:val="Normal0"/>
        <w:pBdr>
          <w:top w:val="nil"/>
          <w:left w:val="nil"/>
          <w:bottom w:val="nil"/>
          <w:right w:val="nil"/>
          <w:between w:val="nil"/>
        </w:pBdr>
        <w:spacing w:after="0" w:line="240" w:lineRule="auto"/>
        <w:ind w:left="720"/>
        <w:rPr>
          <w:rFonts w:asciiTheme="minorHAnsi" w:hAnsiTheme="minorHAnsi" w:cstheme="minorHAnsi"/>
          <w:color w:val="000000"/>
          <w:sz w:val="24"/>
          <w:szCs w:val="24"/>
        </w:rPr>
      </w:pPr>
      <w:r w:rsidRPr="0087006E">
        <w:rPr>
          <w:rFonts w:asciiTheme="minorHAnsi" w:hAnsiTheme="minorHAnsi" w:cstheme="minorHAnsi"/>
          <w:color w:val="000000"/>
          <w:sz w:val="24"/>
          <w:szCs w:val="24"/>
        </w:rPr>
        <w:t xml:space="preserve">The Title IX Coordinator is responsible for coordinating the effective implementation of </w:t>
      </w:r>
      <w:r w:rsidR="00A63913" w:rsidRPr="0087006E">
        <w:rPr>
          <w:rFonts w:asciiTheme="minorHAnsi" w:hAnsiTheme="minorHAnsi" w:cstheme="minorHAnsi"/>
          <w:color w:val="000000"/>
          <w:sz w:val="24"/>
          <w:szCs w:val="24"/>
        </w:rPr>
        <w:t>Supportive Measures</w:t>
      </w:r>
      <w:r w:rsidRPr="0087006E">
        <w:rPr>
          <w:rFonts w:asciiTheme="minorHAnsi" w:hAnsiTheme="minorHAnsi" w:cstheme="minorHAnsi"/>
          <w:color w:val="000000"/>
          <w:sz w:val="24"/>
          <w:szCs w:val="24"/>
        </w:rPr>
        <w:t>.</w:t>
      </w:r>
    </w:p>
    <w:p w14:paraId="2CC1B5C2" w14:textId="77777777" w:rsidR="00AC3FD3" w:rsidRPr="0087006E" w:rsidRDefault="00AC3FD3">
      <w:pPr>
        <w:pStyle w:val="Normal0"/>
        <w:pBdr>
          <w:top w:val="nil"/>
          <w:left w:val="nil"/>
          <w:bottom w:val="nil"/>
          <w:right w:val="nil"/>
          <w:between w:val="nil"/>
        </w:pBdr>
        <w:spacing w:after="0" w:line="240" w:lineRule="auto"/>
        <w:ind w:left="720"/>
        <w:rPr>
          <w:rFonts w:asciiTheme="minorHAnsi" w:hAnsiTheme="minorHAnsi" w:cstheme="minorHAnsi"/>
          <w:color w:val="000000"/>
          <w:sz w:val="24"/>
          <w:szCs w:val="24"/>
        </w:rPr>
      </w:pPr>
    </w:p>
    <w:sdt>
      <w:sdtPr>
        <w:rPr>
          <w:rFonts w:asciiTheme="minorHAnsi" w:hAnsiTheme="minorHAnsi" w:cstheme="minorHAnsi"/>
          <w:sz w:val="24"/>
          <w:szCs w:val="24"/>
        </w:rPr>
        <w:tag w:val="goog_rdk_22"/>
        <w:id w:val="1644028189"/>
        <w:placeholder>
          <w:docPart w:val="DefaultPlaceholder_1081868574"/>
        </w:placeholder>
      </w:sdtPr>
      <w:sdtEndPr/>
      <w:sdtContent>
        <w:p w14:paraId="1E66A3F4" w14:textId="77777777" w:rsidR="008024BD" w:rsidRDefault="00F62C33" w:rsidP="00A013E2">
          <w:pPr>
            <w:pStyle w:val="Normal0"/>
            <w:numPr>
              <w:ilvl w:val="1"/>
              <w:numId w:val="5"/>
            </w:numPr>
            <w:pBdr>
              <w:top w:val="nil"/>
              <w:left w:val="nil"/>
              <w:bottom w:val="nil"/>
              <w:right w:val="nil"/>
              <w:between w:val="nil"/>
            </w:pBdr>
            <w:spacing w:after="0" w:line="240" w:lineRule="auto"/>
            <w:ind w:left="720"/>
            <w:rPr>
              <w:rFonts w:asciiTheme="minorHAnsi" w:hAnsiTheme="minorHAnsi" w:cstheme="minorHAnsi"/>
              <w:color w:val="000000"/>
              <w:sz w:val="24"/>
              <w:szCs w:val="24"/>
            </w:rPr>
          </w:pPr>
          <w:sdt>
            <w:sdtPr>
              <w:rPr>
                <w:rFonts w:asciiTheme="minorHAnsi" w:hAnsiTheme="minorHAnsi" w:cstheme="minorHAnsi"/>
                <w:sz w:val="24"/>
                <w:szCs w:val="24"/>
              </w:rPr>
              <w:tag w:val="goog_rdk_20"/>
              <w:id w:val="171011875"/>
              <w:showingPlcHdr/>
            </w:sdtPr>
            <w:sdtEndPr/>
            <w:sdtContent>
              <w:r w:rsidR="00AE1DE9">
                <w:rPr>
                  <w:rFonts w:asciiTheme="minorHAnsi" w:hAnsiTheme="minorHAnsi" w:cstheme="minorHAnsi"/>
                  <w:sz w:val="24"/>
                  <w:szCs w:val="24"/>
                </w:rPr>
                <w:t xml:space="preserve">     </w:t>
              </w:r>
            </w:sdtContent>
          </w:sdt>
          <w:r w:rsidR="003345B3" w:rsidRPr="0087006E">
            <w:rPr>
              <w:rFonts w:asciiTheme="minorHAnsi" w:hAnsiTheme="minorHAnsi" w:cstheme="minorHAnsi"/>
              <w:color w:val="000000"/>
              <w:sz w:val="24"/>
              <w:szCs w:val="24"/>
            </w:rPr>
            <w:t xml:space="preserve">Written Notice. </w:t>
          </w:r>
          <w:r w:rsidR="008024BD">
            <w:rPr>
              <w:rFonts w:asciiTheme="minorHAnsi" w:hAnsiTheme="minorHAnsi" w:cstheme="minorHAnsi"/>
              <w:color w:val="000000"/>
              <w:sz w:val="24"/>
              <w:szCs w:val="24"/>
            </w:rPr>
            <w:t xml:space="preserve">Notice </w:t>
          </w:r>
          <w:r w:rsidR="00A013E2" w:rsidRPr="00A013E2">
            <w:rPr>
              <w:rFonts w:asciiTheme="minorHAnsi" w:hAnsiTheme="minorHAnsi" w:cstheme="minorHAnsi"/>
              <w:color w:val="000000"/>
              <w:sz w:val="24"/>
              <w:szCs w:val="24"/>
            </w:rPr>
            <w:t xml:space="preserve">to a student </w:t>
          </w:r>
          <w:r w:rsidR="00A013E2">
            <w:rPr>
              <w:rFonts w:asciiTheme="minorHAnsi" w:hAnsiTheme="minorHAnsi" w:cstheme="minorHAnsi"/>
              <w:color w:val="000000"/>
              <w:sz w:val="24"/>
              <w:szCs w:val="24"/>
            </w:rPr>
            <w:t xml:space="preserve">or employee </w:t>
          </w:r>
          <w:r w:rsidR="008024BD">
            <w:rPr>
              <w:rFonts w:asciiTheme="minorHAnsi" w:hAnsiTheme="minorHAnsi" w:cstheme="minorHAnsi"/>
              <w:color w:val="000000"/>
              <w:sz w:val="24"/>
              <w:szCs w:val="24"/>
            </w:rPr>
            <w:t xml:space="preserve">to </w:t>
          </w:r>
          <w:r w:rsidR="00A013E2">
            <w:rPr>
              <w:rFonts w:asciiTheme="minorHAnsi" w:hAnsiTheme="minorHAnsi" w:cstheme="minorHAnsi"/>
              <w:color w:val="000000"/>
              <w:sz w:val="24"/>
              <w:szCs w:val="24"/>
            </w:rPr>
            <w:t>their</w:t>
          </w:r>
          <w:r w:rsidR="00A013E2" w:rsidRPr="00A013E2">
            <w:rPr>
              <w:rFonts w:asciiTheme="minorHAnsi" w:hAnsiTheme="minorHAnsi" w:cstheme="minorHAnsi"/>
              <w:color w:val="000000"/>
              <w:sz w:val="24"/>
              <w:szCs w:val="24"/>
            </w:rPr>
            <w:t xml:space="preserve"> official MTSU email account as well as a hard copy letter sent via first </w:t>
          </w:r>
          <w:r w:rsidR="00A013E2">
            <w:rPr>
              <w:rFonts w:asciiTheme="minorHAnsi" w:hAnsiTheme="minorHAnsi" w:cstheme="minorHAnsi"/>
              <w:color w:val="000000"/>
              <w:sz w:val="24"/>
              <w:szCs w:val="24"/>
            </w:rPr>
            <w:t>class USPS mail to their</w:t>
          </w:r>
          <w:r w:rsidR="00A013E2" w:rsidRPr="00A013E2">
            <w:rPr>
              <w:rFonts w:asciiTheme="minorHAnsi" w:hAnsiTheme="minorHAnsi" w:cstheme="minorHAnsi"/>
              <w:color w:val="000000"/>
              <w:sz w:val="24"/>
              <w:szCs w:val="24"/>
            </w:rPr>
            <w:t xml:space="preserve"> local address </w:t>
          </w:r>
          <w:r w:rsidR="00A013E2">
            <w:rPr>
              <w:rFonts w:asciiTheme="minorHAnsi" w:hAnsiTheme="minorHAnsi" w:cstheme="minorHAnsi"/>
              <w:color w:val="000000"/>
              <w:sz w:val="24"/>
              <w:szCs w:val="24"/>
            </w:rPr>
            <w:t xml:space="preserve">on file with the University. </w:t>
          </w:r>
          <w:r w:rsidR="00A013E2" w:rsidRPr="00A013E2">
            <w:rPr>
              <w:rFonts w:asciiTheme="minorHAnsi" w:hAnsiTheme="minorHAnsi" w:cstheme="minorHAnsi"/>
              <w:color w:val="000000"/>
              <w:sz w:val="24"/>
              <w:szCs w:val="24"/>
            </w:rPr>
            <w:t>A notice sent to a</w:t>
          </w:r>
          <w:r w:rsidR="00A013E2">
            <w:rPr>
              <w:rFonts w:asciiTheme="minorHAnsi" w:hAnsiTheme="minorHAnsi" w:cstheme="minorHAnsi"/>
              <w:color w:val="000000"/>
              <w:sz w:val="24"/>
              <w:szCs w:val="24"/>
            </w:rPr>
            <w:t xml:space="preserve"> recognized</w:t>
          </w:r>
          <w:r w:rsidR="00A013E2" w:rsidRPr="00A013E2">
            <w:rPr>
              <w:rFonts w:asciiTheme="minorHAnsi" w:hAnsiTheme="minorHAnsi" w:cstheme="minorHAnsi"/>
              <w:color w:val="000000"/>
              <w:sz w:val="24"/>
              <w:szCs w:val="24"/>
            </w:rPr>
            <w:t xml:space="preserve"> </w:t>
          </w:r>
          <w:r w:rsidR="00A013E2">
            <w:rPr>
              <w:rFonts w:asciiTheme="minorHAnsi" w:hAnsiTheme="minorHAnsi" w:cstheme="minorHAnsi"/>
              <w:color w:val="000000"/>
              <w:sz w:val="24"/>
              <w:szCs w:val="24"/>
            </w:rPr>
            <w:t xml:space="preserve">MTSU </w:t>
          </w:r>
          <w:r w:rsidR="00A013E2" w:rsidRPr="00A013E2">
            <w:rPr>
              <w:rFonts w:asciiTheme="minorHAnsi" w:hAnsiTheme="minorHAnsi" w:cstheme="minorHAnsi"/>
              <w:color w:val="000000"/>
              <w:sz w:val="24"/>
              <w:szCs w:val="24"/>
            </w:rPr>
            <w:t xml:space="preserve">organization will be sent to the organization’s president at </w:t>
          </w:r>
          <w:r w:rsidR="00A013E2">
            <w:rPr>
              <w:rFonts w:asciiTheme="minorHAnsi" w:hAnsiTheme="minorHAnsi" w:cstheme="minorHAnsi"/>
              <w:color w:val="000000"/>
              <w:sz w:val="24"/>
              <w:szCs w:val="24"/>
            </w:rPr>
            <w:t>their</w:t>
          </w:r>
          <w:r w:rsidR="00A013E2" w:rsidRPr="00A013E2">
            <w:rPr>
              <w:rFonts w:asciiTheme="minorHAnsi" w:hAnsiTheme="minorHAnsi" w:cstheme="minorHAnsi"/>
              <w:color w:val="000000"/>
              <w:sz w:val="24"/>
              <w:szCs w:val="24"/>
            </w:rPr>
            <w:t xml:space="preserve"> MTSU email address and his/her local address. Students</w:t>
          </w:r>
          <w:r w:rsidR="00A013E2">
            <w:rPr>
              <w:rFonts w:asciiTheme="minorHAnsi" w:hAnsiTheme="minorHAnsi" w:cstheme="minorHAnsi"/>
              <w:color w:val="000000"/>
              <w:sz w:val="24"/>
              <w:szCs w:val="24"/>
            </w:rPr>
            <w:t xml:space="preserve"> and employees</w:t>
          </w:r>
          <w:r w:rsidR="00A013E2" w:rsidRPr="00A013E2">
            <w:rPr>
              <w:rFonts w:asciiTheme="minorHAnsi" w:hAnsiTheme="minorHAnsi" w:cstheme="minorHAnsi"/>
              <w:color w:val="000000"/>
              <w:sz w:val="24"/>
              <w:szCs w:val="24"/>
            </w:rPr>
            <w:t xml:space="preserve"> have the responsibility to regularly check their University-issued email accounts and to ensure that the local address on file with MTSU is current.</w:t>
          </w:r>
        </w:p>
        <w:p w14:paraId="62AC7E43" w14:textId="77777777" w:rsidR="008024BD" w:rsidRDefault="008024BD" w:rsidP="008024BD">
          <w:pPr>
            <w:pStyle w:val="Normal0"/>
            <w:pBdr>
              <w:top w:val="nil"/>
              <w:left w:val="nil"/>
              <w:bottom w:val="nil"/>
              <w:right w:val="nil"/>
              <w:between w:val="nil"/>
            </w:pBdr>
            <w:spacing w:after="0" w:line="240" w:lineRule="auto"/>
            <w:rPr>
              <w:rFonts w:asciiTheme="minorHAnsi" w:hAnsiTheme="minorHAnsi" w:cstheme="minorHAnsi"/>
              <w:color w:val="000000"/>
              <w:sz w:val="24"/>
              <w:szCs w:val="24"/>
            </w:rPr>
          </w:pPr>
        </w:p>
        <w:p w14:paraId="0E74BA24" w14:textId="77777777" w:rsidR="008024BD" w:rsidRDefault="008024BD" w:rsidP="008024BD">
          <w:pPr>
            <w:pStyle w:val="Normal0"/>
            <w:pBdr>
              <w:top w:val="nil"/>
              <w:left w:val="nil"/>
              <w:bottom w:val="nil"/>
              <w:right w:val="nil"/>
              <w:between w:val="nil"/>
            </w:pBdr>
            <w:spacing w:after="0" w:line="240" w:lineRule="auto"/>
            <w:ind w:left="720"/>
            <w:rPr>
              <w:rFonts w:asciiTheme="minorHAnsi" w:hAnsiTheme="minorHAnsi" w:cstheme="minorHAnsi"/>
              <w:color w:val="000000"/>
              <w:sz w:val="24"/>
              <w:szCs w:val="24"/>
            </w:rPr>
          </w:pPr>
          <w:r>
            <w:rPr>
              <w:rFonts w:asciiTheme="minorHAnsi" w:hAnsiTheme="minorHAnsi" w:cstheme="minorHAnsi"/>
              <w:color w:val="000000"/>
              <w:sz w:val="24"/>
              <w:szCs w:val="24"/>
            </w:rPr>
            <w:t xml:space="preserve">Written notice to individuals or entities that are not affiliated with the University will be sent to the email address and/or USPS mail address on file with the University, if any.  </w:t>
          </w:r>
        </w:p>
        <w:p w14:paraId="2F15BCD6" w14:textId="77777777" w:rsidR="00AC3FD3" w:rsidRPr="0087006E" w:rsidRDefault="008024BD" w:rsidP="008024BD">
          <w:pPr>
            <w:pStyle w:val="Normal0"/>
            <w:pBdr>
              <w:top w:val="nil"/>
              <w:left w:val="nil"/>
              <w:bottom w:val="nil"/>
              <w:right w:val="nil"/>
              <w:between w:val="nil"/>
            </w:pBdr>
            <w:spacing w:after="0" w:line="240" w:lineRule="auto"/>
            <w:ind w:left="720"/>
            <w:rPr>
              <w:rFonts w:asciiTheme="minorHAnsi" w:hAnsiTheme="minorHAnsi" w:cstheme="minorHAnsi"/>
              <w:color w:val="000000"/>
              <w:sz w:val="24"/>
              <w:szCs w:val="24"/>
            </w:rPr>
          </w:pPr>
          <w:r>
            <w:rPr>
              <w:rFonts w:asciiTheme="minorHAnsi" w:hAnsiTheme="minorHAnsi" w:cstheme="minorHAnsi"/>
              <w:color w:val="000000"/>
              <w:sz w:val="24"/>
              <w:szCs w:val="24"/>
            </w:rPr>
            <w:t xml:space="preserve"> </w:t>
          </w:r>
        </w:p>
      </w:sdtContent>
    </w:sdt>
    <w:p w14:paraId="6FFA3BB3" w14:textId="77777777" w:rsidR="00E21936" w:rsidRPr="0087006E" w:rsidRDefault="00F62C33" w:rsidP="00900523">
      <w:pPr>
        <w:pStyle w:val="Normal0"/>
        <w:pBdr>
          <w:top w:val="nil"/>
          <w:left w:val="nil"/>
          <w:bottom w:val="nil"/>
          <w:right w:val="nil"/>
          <w:between w:val="nil"/>
        </w:pBdr>
        <w:spacing w:after="0" w:line="240" w:lineRule="auto"/>
        <w:ind w:left="720"/>
        <w:rPr>
          <w:rFonts w:asciiTheme="minorHAnsi" w:hAnsiTheme="minorHAnsi" w:cstheme="minorHAnsi"/>
          <w:color w:val="000000"/>
          <w:sz w:val="24"/>
          <w:szCs w:val="24"/>
        </w:rPr>
      </w:pPr>
      <w:sdt>
        <w:sdtPr>
          <w:rPr>
            <w:rFonts w:asciiTheme="minorHAnsi" w:hAnsiTheme="minorHAnsi" w:cstheme="minorHAnsi"/>
            <w:sz w:val="24"/>
            <w:szCs w:val="24"/>
          </w:rPr>
          <w:tag w:val="goog_rdk_23"/>
          <w:id w:val="1366061636"/>
        </w:sdtPr>
        <w:sdtEndPr/>
        <w:sdtContent/>
      </w:sdt>
      <w:r w:rsidR="003345B3" w:rsidRPr="0087006E">
        <w:rPr>
          <w:rFonts w:asciiTheme="minorHAnsi" w:hAnsiTheme="minorHAnsi" w:cstheme="minorHAnsi"/>
          <w:color w:val="000000"/>
          <w:sz w:val="24"/>
          <w:szCs w:val="24"/>
        </w:rPr>
        <w:t>When notice is sent pursuant to this section by United States mail or courier service, the notice is effective on the date that the notice is mailed or delivered to the courier service. When notice is hand delivered to the student from the institution, notice is effective on the date that the notice is delivered to the student</w:t>
      </w:r>
      <w:r w:rsidR="005B193C">
        <w:rPr>
          <w:rFonts w:asciiTheme="minorHAnsi" w:hAnsiTheme="minorHAnsi" w:cstheme="minorHAnsi"/>
          <w:color w:val="000000"/>
          <w:sz w:val="24"/>
          <w:szCs w:val="24"/>
        </w:rPr>
        <w:t xml:space="preserve"> or employee</w:t>
      </w:r>
      <w:r w:rsidR="003345B3" w:rsidRPr="0087006E">
        <w:rPr>
          <w:rFonts w:asciiTheme="minorHAnsi" w:hAnsiTheme="minorHAnsi" w:cstheme="minorHAnsi"/>
          <w:color w:val="000000"/>
          <w:sz w:val="24"/>
          <w:szCs w:val="24"/>
        </w:rPr>
        <w:t xml:space="preserve"> to whom the notice is addressed. When notice is sent by email, the notice is effective on the date that the email is sent to the student’s </w:t>
      </w:r>
      <w:r w:rsidR="005B193C">
        <w:rPr>
          <w:rFonts w:asciiTheme="minorHAnsi" w:hAnsiTheme="minorHAnsi" w:cstheme="minorHAnsi"/>
          <w:color w:val="000000"/>
          <w:sz w:val="24"/>
          <w:szCs w:val="24"/>
        </w:rPr>
        <w:t xml:space="preserve">or employee’s </w:t>
      </w:r>
      <w:r w:rsidR="003345B3" w:rsidRPr="0087006E">
        <w:rPr>
          <w:rFonts w:asciiTheme="minorHAnsi" w:hAnsiTheme="minorHAnsi" w:cstheme="minorHAnsi"/>
          <w:color w:val="000000"/>
          <w:sz w:val="24"/>
          <w:szCs w:val="24"/>
        </w:rPr>
        <w:t>institution-provided email account.</w:t>
      </w:r>
    </w:p>
    <w:p w14:paraId="6DD139AF" w14:textId="77777777" w:rsidR="00900523" w:rsidRPr="0087006E" w:rsidRDefault="00900523" w:rsidP="00900523">
      <w:pPr>
        <w:pStyle w:val="Normal0"/>
        <w:pBdr>
          <w:top w:val="nil"/>
          <w:left w:val="nil"/>
          <w:bottom w:val="nil"/>
          <w:right w:val="nil"/>
          <w:between w:val="nil"/>
        </w:pBdr>
        <w:spacing w:after="0" w:line="240" w:lineRule="auto"/>
        <w:ind w:left="720"/>
        <w:rPr>
          <w:rFonts w:asciiTheme="minorHAnsi" w:hAnsiTheme="minorHAnsi" w:cstheme="minorHAnsi"/>
          <w:color w:val="000000"/>
          <w:sz w:val="24"/>
          <w:szCs w:val="24"/>
        </w:rPr>
      </w:pPr>
    </w:p>
    <w:p w14:paraId="0E9EF1ED" w14:textId="77777777" w:rsidR="00AC3FD3" w:rsidRPr="0087006E" w:rsidRDefault="003345B3" w:rsidP="00E21936">
      <w:pPr>
        <w:pStyle w:val="Normal0"/>
        <w:numPr>
          <w:ilvl w:val="0"/>
          <w:numId w:val="5"/>
        </w:numPr>
        <w:pBdr>
          <w:top w:val="nil"/>
          <w:left w:val="nil"/>
          <w:bottom w:val="nil"/>
          <w:right w:val="nil"/>
          <w:between w:val="nil"/>
        </w:pBdr>
        <w:spacing w:after="0" w:line="240" w:lineRule="auto"/>
        <w:ind w:left="360"/>
        <w:rPr>
          <w:rFonts w:asciiTheme="minorHAnsi" w:hAnsiTheme="minorHAnsi" w:cstheme="minorHAnsi"/>
          <w:b/>
          <w:color w:val="000000"/>
          <w:sz w:val="24"/>
          <w:szCs w:val="24"/>
        </w:rPr>
      </w:pPr>
      <w:r w:rsidRPr="0087006E">
        <w:rPr>
          <w:rFonts w:asciiTheme="minorHAnsi" w:hAnsiTheme="minorHAnsi" w:cstheme="minorHAnsi"/>
          <w:b/>
          <w:color w:val="000000"/>
          <w:sz w:val="24"/>
          <w:szCs w:val="24"/>
        </w:rPr>
        <w:t xml:space="preserve">Reports and </w:t>
      </w:r>
      <w:r w:rsidR="00A63913" w:rsidRPr="0087006E">
        <w:rPr>
          <w:rFonts w:asciiTheme="minorHAnsi" w:hAnsiTheme="minorHAnsi" w:cstheme="minorHAnsi"/>
          <w:b/>
          <w:color w:val="000000"/>
          <w:sz w:val="24"/>
          <w:szCs w:val="24"/>
        </w:rPr>
        <w:t>Formal Complaint</w:t>
      </w:r>
      <w:r w:rsidRPr="0087006E">
        <w:rPr>
          <w:rFonts w:asciiTheme="minorHAnsi" w:hAnsiTheme="minorHAnsi" w:cstheme="minorHAnsi"/>
          <w:b/>
          <w:color w:val="000000"/>
          <w:sz w:val="24"/>
          <w:szCs w:val="24"/>
        </w:rPr>
        <w:t xml:space="preserve">s of </w:t>
      </w:r>
      <w:r w:rsidR="00A63913" w:rsidRPr="0087006E">
        <w:rPr>
          <w:rFonts w:asciiTheme="minorHAnsi" w:hAnsiTheme="minorHAnsi" w:cstheme="minorHAnsi"/>
          <w:b/>
          <w:color w:val="000000"/>
          <w:sz w:val="24"/>
          <w:szCs w:val="24"/>
        </w:rPr>
        <w:t>Sexual Harassment</w:t>
      </w:r>
      <w:r w:rsidRPr="0087006E">
        <w:rPr>
          <w:rFonts w:asciiTheme="minorHAnsi" w:hAnsiTheme="minorHAnsi" w:cstheme="minorHAnsi"/>
          <w:b/>
          <w:color w:val="000000"/>
          <w:sz w:val="24"/>
          <w:szCs w:val="24"/>
        </w:rPr>
        <w:t xml:space="preserve"> </w:t>
      </w:r>
    </w:p>
    <w:p w14:paraId="02B3D49D" w14:textId="77777777" w:rsidR="00AC3FD3" w:rsidRPr="0087006E" w:rsidRDefault="00AC3FD3">
      <w:pPr>
        <w:pStyle w:val="Normal0"/>
        <w:pBdr>
          <w:top w:val="nil"/>
          <w:left w:val="nil"/>
          <w:bottom w:val="nil"/>
          <w:right w:val="nil"/>
          <w:between w:val="nil"/>
        </w:pBdr>
        <w:spacing w:after="0" w:line="240" w:lineRule="auto"/>
        <w:ind w:left="720"/>
        <w:rPr>
          <w:rFonts w:asciiTheme="minorHAnsi" w:hAnsiTheme="minorHAnsi" w:cstheme="minorHAnsi"/>
          <w:b/>
          <w:color w:val="000000"/>
          <w:sz w:val="24"/>
          <w:szCs w:val="24"/>
        </w:rPr>
      </w:pPr>
    </w:p>
    <w:p w14:paraId="47F03166" w14:textId="77777777" w:rsidR="00AC3FD3" w:rsidRPr="0087006E" w:rsidRDefault="003345B3">
      <w:pPr>
        <w:pStyle w:val="Normal0"/>
        <w:numPr>
          <w:ilvl w:val="1"/>
          <w:numId w:val="5"/>
        </w:numPr>
        <w:pBdr>
          <w:top w:val="nil"/>
          <w:left w:val="nil"/>
          <w:bottom w:val="nil"/>
          <w:right w:val="nil"/>
          <w:between w:val="nil"/>
        </w:pBdr>
        <w:spacing w:after="0" w:line="240" w:lineRule="auto"/>
        <w:ind w:left="720"/>
        <w:rPr>
          <w:rFonts w:asciiTheme="minorHAnsi" w:hAnsiTheme="minorHAnsi" w:cstheme="minorHAnsi"/>
          <w:color w:val="000000"/>
          <w:sz w:val="24"/>
          <w:szCs w:val="24"/>
        </w:rPr>
      </w:pPr>
      <w:r w:rsidRPr="0087006E">
        <w:rPr>
          <w:rFonts w:asciiTheme="minorHAnsi" w:hAnsiTheme="minorHAnsi" w:cstheme="minorHAnsi"/>
          <w:color w:val="000000"/>
          <w:sz w:val="24"/>
          <w:szCs w:val="24"/>
        </w:rPr>
        <w:t xml:space="preserve">Making a Report to the Title IX Coordinator. Any person may report sex discrimination, including </w:t>
      </w:r>
      <w:r w:rsidR="00A63913" w:rsidRPr="0087006E">
        <w:rPr>
          <w:rFonts w:asciiTheme="minorHAnsi" w:hAnsiTheme="minorHAnsi" w:cstheme="minorHAnsi"/>
          <w:color w:val="000000"/>
          <w:sz w:val="24"/>
          <w:szCs w:val="24"/>
        </w:rPr>
        <w:t>Sexual Harassment</w:t>
      </w:r>
      <w:r w:rsidRPr="0087006E">
        <w:rPr>
          <w:rFonts w:asciiTheme="minorHAnsi" w:hAnsiTheme="minorHAnsi" w:cstheme="minorHAnsi"/>
          <w:color w:val="000000"/>
          <w:sz w:val="24"/>
          <w:szCs w:val="24"/>
        </w:rPr>
        <w:t xml:space="preserve"> (whether or not the person reporting is the person alleged to be the victim of conduct that could constitute sex discrimination or </w:t>
      </w:r>
      <w:r w:rsidR="00A63913" w:rsidRPr="0087006E">
        <w:rPr>
          <w:rFonts w:asciiTheme="minorHAnsi" w:hAnsiTheme="minorHAnsi" w:cstheme="minorHAnsi"/>
          <w:color w:val="000000"/>
          <w:sz w:val="24"/>
          <w:szCs w:val="24"/>
        </w:rPr>
        <w:t>Sexual Harassment</w:t>
      </w:r>
      <w:r w:rsidRPr="0087006E">
        <w:rPr>
          <w:rFonts w:asciiTheme="minorHAnsi" w:hAnsiTheme="minorHAnsi" w:cstheme="minorHAnsi"/>
          <w:color w:val="000000"/>
          <w:sz w:val="24"/>
          <w:szCs w:val="24"/>
        </w:rPr>
        <w:t>), in person, by mail, by telephone, or by electronic mail,</w:t>
      </w:r>
      <w:r w:rsidR="00D120BB" w:rsidRPr="0087006E">
        <w:rPr>
          <w:rFonts w:asciiTheme="minorHAnsi" w:hAnsiTheme="minorHAnsi" w:cstheme="minorHAnsi"/>
          <w:color w:val="000000"/>
          <w:sz w:val="24"/>
          <w:szCs w:val="24"/>
        </w:rPr>
        <w:t xml:space="preserve"> MTSU’s online reporting portal,</w:t>
      </w:r>
      <w:r w:rsidRPr="0087006E">
        <w:rPr>
          <w:rFonts w:asciiTheme="minorHAnsi" w:hAnsiTheme="minorHAnsi" w:cstheme="minorHAnsi"/>
          <w:color w:val="000000"/>
          <w:sz w:val="24"/>
          <w:szCs w:val="24"/>
        </w:rPr>
        <w:t xml:space="preserve"> using the contact information listed for the Title IX Coordinator, or by any other means that results in the Title IX Coordinator receiving the person’s verbal or </w:t>
      </w:r>
      <w:r w:rsidRPr="0087006E">
        <w:rPr>
          <w:rFonts w:asciiTheme="minorHAnsi" w:hAnsiTheme="minorHAnsi" w:cstheme="minorHAnsi"/>
          <w:color w:val="000000"/>
          <w:sz w:val="24"/>
          <w:szCs w:val="24"/>
        </w:rPr>
        <w:lastRenderedPageBreak/>
        <w:t>written report. Such a report may be made at any time (including during non-business hours) by using the telephone number</w:t>
      </w:r>
      <w:r w:rsidR="00D120BB" w:rsidRPr="0087006E">
        <w:rPr>
          <w:rFonts w:asciiTheme="minorHAnsi" w:hAnsiTheme="minorHAnsi" w:cstheme="minorHAnsi"/>
          <w:color w:val="000000"/>
          <w:sz w:val="24"/>
          <w:szCs w:val="24"/>
        </w:rPr>
        <w:t>, online reporting portal,</w:t>
      </w:r>
      <w:r w:rsidRPr="0087006E">
        <w:rPr>
          <w:rFonts w:asciiTheme="minorHAnsi" w:hAnsiTheme="minorHAnsi" w:cstheme="minorHAnsi"/>
          <w:color w:val="000000"/>
          <w:sz w:val="24"/>
          <w:szCs w:val="24"/>
        </w:rPr>
        <w:t xml:space="preserve"> or electronic mail address, or by mail to the office address, listed for the Title IX Coordinator.</w:t>
      </w:r>
    </w:p>
    <w:p w14:paraId="64A3EFE5" w14:textId="77777777" w:rsidR="00AC3FD3" w:rsidRPr="0087006E" w:rsidRDefault="00AC3FD3">
      <w:pPr>
        <w:pStyle w:val="Normal0"/>
        <w:pBdr>
          <w:top w:val="nil"/>
          <w:left w:val="nil"/>
          <w:bottom w:val="nil"/>
          <w:right w:val="nil"/>
          <w:between w:val="nil"/>
        </w:pBdr>
        <w:spacing w:after="0" w:line="240" w:lineRule="auto"/>
        <w:ind w:left="720"/>
        <w:rPr>
          <w:rFonts w:asciiTheme="minorHAnsi" w:hAnsiTheme="minorHAnsi" w:cstheme="minorHAnsi"/>
          <w:color w:val="000000"/>
          <w:sz w:val="24"/>
          <w:szCs w:val="24"/>
        </w:rPr>
      </w:pPr>
    </w:p>
    <w:p w14:paraId="00370CDF" w14:textId="77777777" w:rsidR="00AC3FD3" w:rsidRPr="0087006E" w:rsidRDefault="003345B3" w:rsidP="00572132">
      <w:pPr>
        <w:pStyle w:val="Normal0"/>
        <w:spacing w:after="0" w:line="240" w:lineRule="auto"/>
        <w:ind w:left="720"/>
        <w:rPr>
          <w:rFonts w:asciiTheme="minorHAnsi" w:hAnsiTheme="minorHAnsi" w:cstheme="minorHAnsi"/>
          <w:sz w:val="24"/>
          <w:szCs w:val="24"/>
        </w:rPr>
      </w:pPr>
      <w:r w:rsidRPr="0087006E">
        <w:rPr>
          <w:rFonts w:asciiTheme="minorHAnsi" w:hAnsiTheme="minorHAnsi" w:cstheme="minorHAnsi"/>
          <w:sz w:val="24"/>
          <w:szCs w:val="24"/>
        </w:rPr>
        <w:t xml:space="preserve">The following MTSU employees are required to report sex discrimination, including </w:t>
      </w:r>
      <w:r w:rsidR="00A63913" w:rsidRPr="0087006E">
        <w:rPr>
          <w:rFonts w:asciiTheme="minorHAnsi" w:hAnsiTheme="minorHAnsi" w:cstheme="minorHAnsi"/>
          <w:sz w:val="24"/>
          <w:szCs w:val="24"/>
        </w:rPr>
        <w:t>Sexual Harassment</w:t>
      </w:r>
      <w:r w:rsidRPr="0087006E">
        <w:rPr>
          <w:rFonts w:asciiTheme="minorHAnsi" w:hAnsiTheme="minorHAnsi" w:cstheme="minorHAnsi"/>
          <w:sz w:val="24"/>
          <w:szCs w:val="24"/>
        </w:rPr>
        <w:t xml:space="preserve">, of which they are aware, to the Title IX Coordinator. </w:t>
      </w:r>
    </w:p>
    <w:p w14:paraId="5AF570F8" w14:textId="77777777" w:rsidR="00AC3FD3" w:rsidRPr="0087006E" w:rsidRDefault="00AC3FD3">
      <w:pPr>
        <w:pStyle w:val="Normal0"/>
        <w:pBdr>
          <w:top w:val="nil"/>
          <w:left w:val="nil"/>
          <w:bottom w:val="nil"/>
          <w:right w:val="nil"/>
          <w:between w:val="nil"/>
        </w:pBdr>
        <w:spacing w:after="0" w:line="240" w:lineRule="auto"/>
        <w:ind w:left="2160"/>
        <w:rPr>
          <w:rFonts w:asciiTheme="minorHAnsi" w:hAnsiTheme="minorHAnsi" w:cstheme="minorHAnsi"/>
          <w:color w:val="000000"/>
          <w:sz w:val="24"/>
          <w:szCs w:val="24"/>
        </w:rPr>
      </w:pPr>
    </w:p>
    <w:p w14:paraId="14FBCF83" w14:textId="77777777" w:rsidR="00AC3FD3" w:rsidRPr="0087006E" w:rsidRDefault="00845186" w:rsidP="00845186">
      <w:pPr>
        <w:pStyle w:val="Normal0"/>
        <w:numPr>
          <w:ilvl w:val="3"/>
          <w:numId w:val="5"/>
        </w:numPr>
        <w:pBdr>
          <w:top w:val="nil"/>
          <w:left w:val="nil"/>
          <w:bottom w:val="nil"/>
          <w:right w:val="nil"/>
          <w:between w:val="nil"/>
        </w:pBdr>
        <w:shd w:val="clear" w:color="auto" w:fill="FFFFFF"/>
        <w:spacing w:after="0" w:line="240" w:lineRule="auto"/>
        <w:ind w:left="1080"/>
        <w:rPr>
          <w:rFonts w:asciiTheme="minorHAnsi" w:hAnsiTheme="minorHAnsi" w:cstheme="minorHAnsi"/>
          <w:color w:val="242424"/>
          <w:sz w:val="24"/>
          <w:szCs w:val="24"/>
        </w:rPr>
      </w:pPr>
      <w:r w:rsidRPr="0087006E">
        <w:rPr>
          <w:rFonts w:asciiTheme="minorHAnsi" w:hAnsiTheme="minorHAnsi" w:cstheme="minorHAnsi"/>
          <w:color w:val="242424"/>
          <w:sz w:val="24"/>
          <w:szCs w:val="24"/>
        </w:rPr>
        <w:t xml:space="preserve">  </w:t>
      </w:r>
      <w:r w:rsidR="003345B3" w:rsidRPr="0087006E">
        <w:rPr>
          <w:rFonts w:asciiTheme="minorHAnsi" w:hAnsiTheme="minorHAnsi" w:cstheme="minorHAnsi"/>
          <w:color w:val="242424"/>
          <w:sz w:val="24"/>
          <w:szCs w:val="24"/>
        </w:rPr>
        <w:t>Title IX Deputy Coordinators;</w:t>
      </w:r>
    </w:p>
    <w:p w14:paraId="1B54884B" w14:textId="77777777" w:rsidR="00AC3FD3" w:rsidRPr="0087006E" w:rsidRDefault="00AC3FD3">
      <w:pPr>
        <w:pStyle w:val="Normal0"/>
        <w:pBdr>
          <w:top w:val="nil"/>
          <w:left w:val="nil"/>
          <w:bottom w:val="nil"/>
          <w:right w:val="nil"/>
          <w:between w:val="nil"/>
        </w:pBdr>
        <w:shd w:val="clear" w:color="auto" w:fill="FFFFFF"/>
        <w:spacing w:after="0" w:line="240" w:lineRule="auto"/>
        <w:ind w:left="1080"/>
        <w:rPr>
          <w:rFonts w:asciiTheme="minorHAnsi" w:hAnsiTheme="minorHAnsi" w:cstheme="minorHAnsi"/>
          <w:color w:val="242424"/>
          <w:sz w:val="24"/>
          <w:szCs w:val="24"/>
        </w:rPr>
      </w:pPr>
    </w:p>
    <w:p w14:paraId="14FD6576" w14:textId="77777777" w:rsidR="00AC3FD3" w:rsidRPr="0087006E" w:rsidRDefault="00845186">
      <w:pPr>
        <w:pStyle w:val="Normal0"/>
        <w:numPr>
          <w:ilvl w:val="3"/>
          <w:numId w:val="5"/>
        </w:numPr>
        <w:pBdr>
          <w:top w:val="nil"/>
          <w:left w:val="nil"/>
          <w:bottom w:val="nil"/>
          <w:right w:val="nil"/>
          <w:between w:val="nil"/>
        </w:pBdr>
        <w:shd w:val="clear" w:color="auto" w:fill="FFFFFF"/>
        <w:spacing w:after="0" w:line="240" w:lineRule="auto"/>
        <w:ind w:left="1080"/>
        <w:rPr>
          <w:rFonts w:asciiTheme="minorHAnsi" w:hAnsiTheme="minorHAnsi" w:cstheme="minorHAnsi"/>
          <w:color w:val="242424"/>
          <w:sz w:val="24"/>
          <w:szCs w:val="24"/>
        </w:rPr>
      </w:pPr>
      <w:r w:rsidRPr="0087006E">
        <w:rPr>
          <w:rFonts w:asciiTheme="minorHAnsi" w:hAnsiTheme="minorHAnsi" w:cstheme="minorHAnsi"/>
          <w:color w:val="242424"/>
          <w:sz w:val="24"/>
          <w:szCs w:val="24"/>
        </w:rPr>
        <w:t xml:space="preserve">  </w:t>
      </w:r>
      <w:r w:rsidR="003345B3" w:rsidRPr="0087006E">
        <w:rPr>
          <w:rFonts w:asciiTheme="minorHAnsi" w:hAnsiTheme="minorHAnsi" w:cstheme="minorHAnsi"/>
          <w:color w:val="242424"/>
          <w:sz w:val="24"/>
          <w:szCs w:val="24"/>
        </w:rPr>
        <w:t>University Police;</w:t>
      </w:r>
    </w:p>
    <w:p w14:paraId="582A2CE4" w14:textId="77777777" w:rsidR="00AC3FD3" w:rsidRPr="0087006E" w:rsidRDefault="00AC3FD3">
      <w:pPr>
        <w:pStyle w:val="Normal0"/>
        <w:pBdr>
          <w:top w:val="nil"/>
          <w:left w:val="nil"/>
          <w:bottom w:val="nil"/>
          <w:right w:val="nil"/>
          <w:between w:val="nil"/>
        </w:pBdr>
        <w:shd w:val="clear" w:color="auto" w:fill="FFFFFF"/>
        <w:spacing w:after="0" w:line="240" w:lineRule="auto"/>
        <w:ind w:left="1080"/>
        <w:rPr>
          <w:rFonts w:asciiTheme="minorHAnsi" w:hAnsiTheme="minorHAnsi" w:cstheme="minorHAnsi"/>
          <w:color w:val="242424"/>
          <w:sz w:val="24"/>
          <w:szCs w:val="24"/>
        </w:rPr>
      </w:pPr>
    </w:p>
    <w:p w14:paraId="65091C8A" w14:textId="77777777" w:rsidR="00AC3FD3" w:rsidRPr="0087006E" w:rsidRDefault="00845186">
      <w:pPr>
        <w:pStyle w:val="Normal0"/>
        <w:numPr>
          <w:ilvl w:val="3"/>
          <w:numId w:val="5"/>
        </w:numPr>
        <w:pBdr>
          <w:top w:val="nil"/>
          <w:left w:val="nil"/>
          <w:bottom w:val="nil"/>
          <w:right w:val="nil"/>
          <w:between w:val="nil"/>
        </w:pBdr>
        <w:shd w:val="clear" w:color="auto" w:fill="FFFFFF"/>
        <w:spacing w:after="0" w:line="240" w:lineRule="auto"/>
        <w:ind w:left="1080"/>
        <w:rPr>
          <w:rFonts w:asciiTheme="minorHAnsi" w:hAnsiTheme="minorHAnsi" w:cstheme="minorHAnsi"/>
          <w:color w:val="242424"/>
          <w:sz w:val="24"/>
          <w:szCs w:val="24"/>
        </w:rPr>
      </w:pPr>
      <w:r w:rsidRPr="0087006E">
        <w:rPr>
          <w:rFonts w:asciiTheme="minorHAnsi" w:hAnsiTheme="minorHAnsi" w:cstheme="minorHAnsi"/>
          <w:color w:val="242424"/>
          <w:sz w:val="24"/>
          <w:szCs w:val="24"/>
        </w:rPr>
        <w:t xml:space="preserve">  </w:t>
      </w:r>
      <w:r w:rsidR="003345B3" w:rsidRPr="0087006E">
        <w:rPr>
          <w:rFonts w:asciiTheme="minorHAnsi" w:hAnsiTheme="minorHAnsi" w:cstheme="minorHAnsi"/>
          <w:color w:val="242424"/>
          <w:sz w:val="24"/>
          <w:szCs w:val="24"/>
        </w:rPr>
        <w:t>Residence hall/housing area coordinators, resident directors, and resident assistants;</w:t>
      </w:r>
    </w:p>
    <w:p w14:paraId="2998C1AF" w14:textId="77777777" w:rsidR="00AC3FD3" w:rsidRPr="0087006E" w:rsidRDefault="00AC3FD3">
      <w:pPr>
        <w:pStyle w:val="Normal0"/>
        <w:pBdr>
          <w:top w:val="nil"/>
          <w:left w:val="nil"/>
          <w:bottom w:val="nil"/>
          <w:right w:val="nil"/>
          <w:between w:val="nil"/>
        </w:pBdr>
        <w:shd w:val="clear" w:color="auto" w:fill="FFFFFF"/>
        <w:spacing w:after="0" w:line="240" w:lineRule="auto"/>
        <w:ind w:left="1080"/>
        <w:rPr>
          <w:rFonts w:asciiTheme="minorHAnsi" w:hAnsiTheme="minorHAnsi" w:cstheme="minorHAnsi"/>
          <w:color w:val="242424"/>
          <w:sz w:val="24"/>
          <w:szCs w:val="24"/>
        </w:rPr>
      </w:pPr>
    </w:p>
    <w:p w14:paraId="644B3176" w14:textId="77777777" w:rsidR="00AC3FD3" w:rsidRPr="0087006E" w:rsidRDefault="00845186">
      <w:pPr>
        <w:pStyle w:val="Normal0"/>
        <w:numPr>
          <w:ilvl w:val="3"/>
          <w:numId w:val="5"/>
        </w:numPr>
        <w:pBdr>
          <w:top w:val="nil"/>
          <w:left w:val="nil"/>
          <w:bottom w:val="nil"/>
          <w:right w:val="nil"/>
          <w:between w:val="nil"/>
        </w:pBdr>
        <w:shd w:val="clear" w:color="auto" w:fill="FFFFFF"/>
        <w:spacing w:after="0" w:line="240" w:lineRule="auto"/>
        <w:ind w:left="1080"/>
        <w:rPr>
          <w:rFonts w:asciiTheme="minorHAnsi" w:hAnsiTheme="minorHAnsi" w:cstheme="minorHAnsi"/>
          <w:color w:val="242424"/>
          <w:sz w:val="24"/>
          <w:szCs w:val="24"/>
        </w:rPr>
      </w:pPr>
      <w:r w:rsidRPr="0087006E">
        <w:rPr>
          <w:rFonts w:asciiTheme="minorHAnsi" w:hAnsiTheme="minorHAnsi" w:cstheme="minorHAnsi"/>
          <w:color w:val="242424"/>
          <w:sz w:val="24"/>
          <w:szCs w:val="24"/>
        </w:rPr>
        <w:t xml:space="preserve">  </w:t>
      </w:r>
      <w:r w:rsidR="003345B3" w:rsidRPr="0087006E">
        <w:rPr>
          <w:rFonts w:asciiTheme="minorHAnsi" w:hAnsiTheme="minorHAnsi" w:cstheme="minorHAnsi"/>
          <w:color w:val="242424"/>
          <w:sz w:val="24"/>
          <w:szCs w:val="24"/>
        </w:rPr>
        <w:t xml:space="preserve">President, Provost, </w:t>
      </w:r>
      <w:r w:rsidR="003A1625">
        <w:rPr>
          <w:rFonts w:asciiTheme="minorHAnsi" w:hAnsiTheme="minorHAnsi" w:cstheme="minorHAnsi"/>
          <w:color w:val="242424"/>
          <w:sz w:val="24"/>
          <w:szCs w:val="24"/>
        </w:rPr>
        <w:t>Vice Provosts,</w:t>
      </w:r>
      <w:r w:rsidR="00B5356A">
        <w:rPr>
          <w:rFonts w:asciiTheme="minorHAnsi" w:hAnsiTheme="minorHAnsi" w:cstheme="minorHAnsi"/>
          <w:color w:val="242424"/>
          <w:sz w:val="24"/>
          <w:szCs w:val="24"/>
        </w:rPr>
        <w:t xml:space="preserve"> Associate Vice Provosts, Assistant Vice Provosts,</w:t>
      </w:r>
      <w:r w:rsidR="003A1625">
        <w:rPr>
          <w:rFonts w:asciiTheme="minorHAnsi" w:hAnsiTheme="minorHAnsi" w:cstheme="minorHAnsi"/>
          <w:color w:val="242424"/>
          <w:sz w:val="24"/>
          <w:szCs w:val="24"/>
        </w:rPr>
        <w:t xml:space="preserve"> </w:t>
      </w:r>
      <w:r w:rsidR="003345B3" w:rsidRPr="0087006E">
        <w:rPr>
          <w:rFonts w:asciiTheme="minorHAnsi" w:hAnsiTheme="minorHAnsi" w:cstheme="minorHAnsi"/>
          <w:color w:val="242424"/>
          <w:sz w:val="24"/>
          <w:szCs w:val="24"/>
        </w:rPr>
        <w:t>Vice Presidents, Associate Vice Presidents, Assistant Vice Presidents;</w:t>
      </w:r>
    </w:p>
    <w:p w14:paraId="33B5625F" w14:textId="77777777" w:rsidR="00AC3FD3" w:rsidRPr="0087006E" w:rsidRDefault="00AC3FD3">
      <w:pPr>
        <w:pStyle w:val="Normal0"/>
        <w:pBdr>
          <w:top w:val="nil"/>
          <w:left w:val="nil"/>
          <w:bottom w:val="nil"/>
          <w:right w:val="nil"/>
          <w:between w:val="nil"/>
        </w:pBdr>
        <w:shd w:val="clear" w:color="auto" w:fill="FFFFFF"/>
        <w:spacing w:after="0" w:line="240" w:lineRule="auto"/>
        <w:ind w:left="1080"/>
        <w:rPr>
          <w:rFonts w:asciiTheme="minorHAnsi" w:hAnsiTheme="minorHAnsi" w:cstheme="minorHAnsi"/>
          <w:color w:val="242424"/>
          <w:sz w:val="24"/>
          <w:szCs w:val="24"/>
        </w:rPr>
      </w:pPr>
    </w:p>
    <w:p w14:paraId="508B9C92" w14:textId="77777777" w:rsidR="00AC3FD3" w:rsidRPr="0087006E" w:rsidRDefault="00845186">
      <w:pPr>
        <w:pStyle w:val="Normal0"/>
        <w:numPr>
          <w:ilvl w:val="3"/>
          <w:numId w:val="5"/>
        </w:numPr>
        <w:pBdr>
          <w:top w:val="nil"/>
          <w:left w:val="nil"/>
          <w:bottom w:val="nil"/>
          <w:right w:val="nil"/>
          <w:between w:val="nil"/>
        </w:pBdr>
        <w:shd w:val="clear" w:color="auto" w:fill="FFFFFF"/>
        <w:spacing w:after="0" w:line="240" w:lineRule="auto"/>
        <w:ind w:left="1080"/>
        <w:rPr>
          <w:rFonts w:asciiTheme="minorHAnsi" w:hAnsiTheme="minorHAnsi" w:cstheme="minorHAnsi"/>
          <w:color w:val="242424"/>
          <w:sz w:val="24"/>
          <w:szCs w:val="24"/>
        </w:rPr>
      </w:pPr>
      <w:r w:rsidRPr="0087006E">
        <w:rPr>
          <w:rFonts w:asciiTheme="minorHAnsi" w:hAnsiTheme="minorHAnsi" w:cstheme="minorHAnsi"/>
          <w:color w:val="242424"/>
          <w:sz w:val="24"/>
          <w:szCs w:val="24"/>
        </w:rPr>
        <w:t xml:space="preserve">  </w:t>
      </w:r>
      <w:r w:rsidR="003345B3" w:rsidRPr="0087006E">
        <w:rPr>
          <w:rFonts w:asciiTheme="minorHAnsi" w:hAnsiTheme="minorHAnsi" w:cstheme="minorHAnsi"/>
          <w:color w:val="242424"/>
          <w:sz w:val="24"/>
          <w:szCs w:val="24"/>
        </w:rPr>
        <w:t>Deans, Associate Deans, Assistant Deans, Directors, Associate Directors, Assistant Directors, Department Chairs/Heads;</w:t>
      </w:r>
    </w:p>
    <w:p w14:paraId="17026083" w14:textId="77777777" w:rsidR="00AC3FD3" w:rsidRPr="0087006E" w:rsidRDefault="00AC3FD3">
      <w:pPr>
        <w:pStyle w:val="Normal0"/>
        <w:pBdr>
          <w:top w:val="nil"/>
          <w:left w:val="nil"/>
          <w:bottom w:val="nil"/>
          <w:right w:val="nil"/>
          <w:between w:val="nil"/>
        </w:pBdr>
        <w:shd w:val="clear" w:color="auto" w:fill="FFFFFF"/>
        <w:spacing w:after="0" w:line="240" w:lineRule="auto"/>
        <w:ind w:left="1080"/>
        <w:rPr>
          <w:rFonts w:asciiTheme="minorHAnsi" w:hAnsiTheme="minorHAnsi" w:cstheme="minorHAnsi"/>
          <w:color w:val="242424"/>
          <w:sz w:val="24"/>
          <w:szCs w:val="24"/>
        </w:rPr>
      </w:pPr>
    </w:p>
    <w:p w14:paraId="513D4267" w14:textId="77777777" w:rsidR="00AC3FD3" w:rsidRPr="0087006E" w:rsidRDefault="00845186">
      <w:pPr>
        <w:pStyle w:val="Normal0"/>
        <w:numPr>
          <w:ilvl w:val="3"/>
          <w:numId w:val="5"/>
        </w:numPr>
        <w:pBdr>
          <w:top w:val="nil"/>
          <w:left w:val="nil"/>
          <w:bottom w:val="nil"/>
          <w:right w:val="nil"/>
          <w:between w:val="nil"/>
        </w:pBdr>
        <w:shd w:val="clear" w:color="auto" w:fill="FFFFFF"/>
        <w:spacing w:after="0" w:line="240" w:lineRule="auto"/>
        <w:ind w:left="1080"/>
        <w:rPr>
          <w:rFonts w:asciiTheme="minorHAnsi" w:hAnsiTheme="minorHAnsi" w:cstheme="minorHAnsi"/>
          <w:color w:val="242424"/>
          <w:sz w:val="24"/>
          <w:szCs w:val="24"/>
        </w:rPr>
      </w:pPr>
      <w:r w:rsidRPr="0087006E">
        <w:rPr>
          <w:rFonts w:asciiTheme="minorHAnsi" w:hAnsiTheme="minorHAnsi" w:cstheme="minorHAnsi"/>
          <w:color w:val="242424"/>
          <w:sz w:val="24"/>
          <w:szCs w:val="24"/>
        </w:rPr>
        <w:t xml:space="preserve">  </w:t>
      </w:r>
      <w:r w:rsidR="003345B3" w:rsidRPr="0087006E">
        <w:rPr>
          <w:rFonts w:asciiTheme="minorHAnsi" w:hAnsiTheme="minorHAnsi" w:cstheme="minorHAnsi"/>
          <w:color w:val="242424"/>
          <w:sz w:val="24"/>
          <w:szCs w:val="24"/>
        </w:rPr>
        <w:t>Faculty and graduate assistants;</w:t>
      </w:r>
    </w:p>
    <w:p w14:paraId="362947D4" w14:textId="77777777" w:rsidR="00AC3FD3" w:rsidRPr="0087006E" w:rsidRDefault="00AC3FD3">
      <w:pPr>
        <w:pStyle w:val="Normal0"/>
        <w:pBdr>
          <w:top w:val="nil"/>
          <w:left w:val="nil"/>
          <w:bottom w:val="nil"/>
          <w:right w:val="nil"/>
          <w:between w:val="nil"/>
        </w:pBdr>
        <w:shd w:val="clear" w:color="auto" w:fill="FFFFFF"/>
        <w:spacing w:after="0" w:line="240" w:lineRule="auto"/>
        <w:ind w:left="1080"/>
        <w:rPr>
          <w:rFonts w:asciiTheme="minorHAnsi" w:hAnsiTheme="minorHAnsi" w:cstheme="minorHAnsi"/>
          <w:color w:val="242424"/>
          <w:sz w:val="24"/>
          <w:szCs w:val="24"/>
        </w:rPr>
      </w:pPr>
    </w:p>
    <w:p w14:paraId="68B564C2" w14:textId="77777777" w:rsidR="00AC3FD3" w:rsidRPr="0087006E" w:rsidRDefault="00845186">
      <w:pPr>
        <w:pStyle w:val="Normal0"/>
        <w:numPr>
          <w:ilvl w:val="3"/>
          <w:numId w:val="5"/>
        </w:numPr>
        <w:pBdr>
          <w:top w:val="nil"/>
          <w:left w:val="nil"/>
          <w:bottom w:val="nil"/>
          <w:right w:val="nil"/>
          <w:between w:val="nil"/>
        </w:pBdr>
        <w:shd w:val="clear" w:color="auto" w:fill="FFFFFF"/>
        <w:spacing w:after="0" w:line="240" w:lineRule="auto"/>
        <w:ind w:left="1080"/>
        <w:rPr>
          <w:rFonts w:asciiTheme="minorHAnsi" w:hAnsiTheme="minorHAnsi" w:cstheme="minorHAnsi"/>
          <w:color w:val="242424"/>
          <w:sz w:val="24"/>
          <w:szCs w:val="24"/>
        </w:rPr>
      </w:pPr>
      <w:r w:rsidRPr="0087006E">
        <w:rPr>
          <w:rFonts w:asciiTheme="minorHAnsi" w:hAnsiTheme="minorHAnsi" w:cstheme="minorHAnsi"/>
          <w:color w:val="242424"/>
          <w:sz w:val="24"/>
          <w:szCs w:val="24"/>
        </w:rPr>
        <w:t xml:space="preserve">  </w:t>
      </w:r>
      <w:r w:rsidR="00B5356A">
        <w:rPr>
          <w:rFonts w:asciiTheme="minorHAnsi" w:hAnsiTheme="minorHAnsi" w:cstheme="minorHAnsi"/>
          <w:color w:val="242424"/>
          <w:sz w:val="24"/>
          <w:szCs w:val="24"/>
        </w:rPr>
        <w:t>Advising managers</w:t>
      </w:r>
      <w:r w:rsidR="003345B3" w:rsidRPr="0087006E">
        <w:rPr>
          <w:rFonts w:asciiTheme="minorHAnsi" w:hAnsiTheme="minorHAnsi" w:cstheme="minorHAnsi"/>
          <w:color w:val="242424"/>
          <w:sz w:val="24"/>
          <w:szCs w:val="24"/>
        </w:rPr>
        <w:t>;</w:t>
      </w:r>
    </w:p>
    <w:p w14:paraId="11E75107" w14:textId="77777777" w:rsidR="00AC3FD3" w:rsidRPr="0087006E" w:rsidRDefault="00AC3FD3">
      <w:pPr>
        <w:pStyle w:val="Normal0"/>
        <w:pBdr>
          <w:top w:val="nil"/>
          <w:left w:val="nil"/>
          <w:bottom w:val="nil"/>
          <w:right w:val="nil"/>
          <w:between w:val="nil"/>
        </w:pBdr>
        <w:shd w:val="clear" w:color="auto" w:fill="FFFFFF"/>
        <w:spacing w:after="0" w:line="240" w:lineRule="auto"/>
        <w:ind w:left="1080"/>
        <w:rPr>
          <w:rFonts w:asciiTheme="minorHAnsi" w:hAnsiTheme="minorHAnsi" w:cstheme="minorHAnsi"/>
          <w:color w:val="242424"/>
          <w:sz w:val="24"/>
          <w:szCs w:val="24"/>
        </w:rPr>
      </w:pPr>
    </w:p>
    <w:p w14:paraId="721C3841" w14:textId="77777777" w:rsidR="00AC3FD3" w:rsidRPr="0087006E" w:rsidRDefault="00845186">
      <w:pPr>
        <w:pStyle w:val="Normal0"/>
        <w:numPr>
          <w:ilvl w:val="3"/>
          <w:numId w:val="5"/>
        </w:numPr>
        <w:pBdr>
          <w:top w:val="nil"/>
          <w:left w:val="nil"/>
          <w:bottom w:val="nil"/>
          <w:right w:val="nil"/>
          <w:between w:val="nil"/>
        </w:pBdr>
        <w:shd w:val="clear" w:color="auto" w:fill="FFFFFF"/>
        <w:spacing w:after="0" w:line="240" w:lineRule="auto"/>
        <w:ind w:left="1080"/>
        <w:rPr>
          <w:rFonts w:asciiTheme="minorHAnsi" w:hAnsiTheme="minorHAnsi" w:cstheme="minorHAnsi"/>
          <w:color w:val="242424"/>
          <w:sz w:val="24"/>
          <w:szCs w:val="24"/>
        </w:rPr>
      </w:pPr>
      <w:r w:rsidRPr="0087006E">
        <w:rPr>
          <w:rFonts w:asciiTheme="minorHAnsi" w:hAnsiTheme="minorHAnsi" w:cstheme="minorHAnsi"/>
          <w:color w:val="242424"/>
          <w:sz w:val="24"/>
          <w:szCs w:val="24"/>
        </w:rPr>
        <w:t xml:space="preserve">  </w:t>
      </w:r>
      <w:r w:rsidR="003345B3" w:rsidRPr="0087006E">
        <w:rPr>
          <w:rFonts w:asciiTheme="minorHAnsi" w:hAnsiTheme="minorHAnsi" w:cstheme="minorHAnsi"/>
          <w:color w:val="242424"/>
          <w:sz w:val="24"/>
          <w:szCs w:val="24"/>
        </w:rPr>
        <w:t>Advisors for student organizations;</w:t>
      </w:r>
    </w:p>
    <w:p w14:paraId="3FA71717" w14:textId="77777777" w:rsidR="00AC3FD3" w:rsidRPr="0087006E" w:rsidRDefault="00AC3FD3">
      <w:pPr>
        <w:pStyle w:val="Normal0"/>
        <w:pBdr>
          <w:top w:val="nil"/>
          <w:left w:val="nil"/>
          <w:bottom w:val="nil"/>
          <w:right w:val="nil"/>
          <w:between w:val="nil"/>
        </w:pBdr>
        <w:shd w:val="clear" w:color="auto" w:fill="FFFFFF"/>
        <w:spacing w:after="0" w:line="240" w:lineRule="auto"/>
        <w:ind w:left="1080"/>
        <w:rPr>
          <w:rFonts w:asciiTheme="minorHAnsi" w:hAnsiTheme="minorHAnsi" w:cstheme="minorHAnsi"/>
          <w:color w:val="242424"/>
          <w:sz w:val="24"/>
          <w:szCs w:val="24"/>
        </w:rPr>
      </w:pPr>
    </w:p>
    <w:p w14:paraId="082DA267" w14:textId="77777777" w:rsidR="00D531CF" w:rsidRDefault="00845186">
      <w:pPr>
        <w:pStyle w:val="Normal0"/>
        <w:numPr>
          <w:ilvl w:val="3"/>
          <w:numId w:val="5"/>
        </w:numPr>
        <w:pBdr>
          <w:top w:val="nil"/>
          <w:left w:val="nil"/>
          <w:bottom w:val="nil"/>
          <w:right w:val="nil"/>
          <w:between w:val="nil"/>
        </w:pBdr>
        <w:shd w:val="clear" w:color="auto" w:fill="FFFFFF"/>
        <w:spacing w:after="0" w:line="240" w:lineRule="auto"/>
        <w:ind w:left="1080"/>
        <w:rPr>
          <w:rFonts w:asciiTheme="minorHAnsi" w:hAnsiTheme="minorHAnsi" w:cstheme="minorHAnsi"/>
          <w:color w:val="242424"/>
          <w:sz w:val="24"/>
          <w:szCs w:val="24"/>
        </w:rPr>
      </w:pPr>
      <w:r w:rsidRPr="0087006E">
        <w:rPr>
          <w:rFonts w:asciiTheme="minorHAnsi" w:hAnsiTheme="minorHAnsi" w:cstheme="minorHAnsi"/>
          <w:color w:val="242424"/>
          <w:sz w:val="24"/>
          <w:szCs w:val="24"/>
        </w:rPr>
        <w:t xml:space="preserve">  </w:t>
      </w:r>
      <w:r w:rsidR="00D531CF">
        <w:rPr>
          <w:rFonts w:asciiTheme="minorHAnsi" w:hAnsiTheme="minorHAnsi" w:cstheme="minorHAnsi"/>
          <w:color w:val="242424"/>
          <w:sz w:val="24"/>
          <w:szCs w:val="24"/>
        </w:rPr>
        <w:t>Athletic coaches and trainers;</w:t>
      </w:r>
    </w:p>
    <w:p w14:paraId="59BC031D" w14:textId="77777777" w:rsidR="00D531CF" w:rsidRDefault="00D531CF" w:rsidP="00D531CF">
      <w:pPr>
        <w:pStyle w:val="Normal0"/>
        <w:pBdr>
          <w:top w:val="nil"/>
          <w:left w:val="nil"/>
          <w:bottom w:val="nil"/>
          <w:right w:val="nil"/>
          <w:between w:val="nil"/>
        </w:pBdr>
        <w:shd w:val="clear" w:color="auto" w:fill="FFFFFF"/>
        <w:spacing w:after="0" w:line="240" w:lineRule="auto"/>
        <w:ind w:left="1080"/>
        <w:rPr>
          <w:rFonts w:asciiTheme="minorHAnsi" w:hAnsiTheme="minorHAnsi" w:cstheme="minorHAnsi"/>
          <w:color w:val="242424"/>
          <w:sz w:val="24"/>
          <w:szCs w:val="24"/>
        </w:rPr>
      </w:pPr>
    </w:p>
    <w:p w14:paraId="1CD04422" w14:textId="77777777" w:rsidR="00AC3FD3" w:rsidRPr="0087006E" w:rsidRDefault="00D531CF">
      <w:pPr>
        <w:pStyle w:val="Normal0"/>
        <w:numPr>
          <w:ilvl w:val="3"/>
          <w:numId w:val="5"/>
        </w:numPr>
        <w:pBdr>
          <w:top w:val="nil"/>
          <w:left w:val="nil"/>
          <w:bottom w:val="nil"/>
          <w:right w:val="nil"/>
          <w:between w:val="nil"/>
        </w:pBdr>
        <w:shd w:val="clear" w:color="auto" w:fill="FFFFFF"/>
        <w:spacing w:after="0" w:line="240" w:lineRule="auto"/>
        <w:ind w:left="1080"/>
        <w:rPr>
          <w:rFonts w:asciiTheme="minorHAnsi" w:hAnsiTheme="minorHAnsi" w:cstheme="minorHAnsi"/>
          <w:color w:val="242424"/>
          <w:sz w:val="24"/>
          <w:szCs w:val="24"/>
        </w:rPr>
      </w:pPr>
      <w:r>
        <w:rPr>
          <w:rFonts w:asciiTheme="minorHAnsi" w:hAnsiTheme="minorHAnsi" w:cstheme="minorHAnsi"/>
          <w:color w:val="242424"/>
          <w:sz w:val="24"/>
          <w:szCs w:val="24"/>
        </w:rPr>
        <w:t>Athletic Director, Associate Athletic Director(s), and Assistant Athletic Directors</w:t>
      </w:r>
      <w:r w:rsidR="003345B3" w:rsidRPr="0087006E">
        <w:rPr>
          <w:rFonts w:asciiTheme="minorHAnsi" w:hAnsiTheme="minorHAnsi" w:cstheme="minorHAnsi"/>
          <w:color w:val="242424"/>
          <w:sz w:val="24"/>
          <w:szCs w:val="24"/>
        </w:rPr>
        <w:t>; and</w:t>
      </w:r>
    </w:p>
    <w:p w14:paraId="7CD28299" w14:textId="77777777" w:rsidR="00AC3FD3" w:rsidRPr="0087006E" w:rsidRDefault="00AC3FD3">
      <w:pPr>
        <w:pStyle w:val="Normal0"/>
        <w:pBdr>
          <w:top w:val="nil"/>
          <w:left w:val="nil"/>
          <w:bottom w:val="nil"/>
          <w:right w:val="nil"/>
          <w:between w:val="nil"/>
        </w:pBdr>
        <w:shd w:val="clear" w:color="auto" w:fill="FFFFFF"/>
        <w:spacing w:after="0" w:line="240" w:lineRule="auto"/>
        <w:ind w:left="1080"/>
        <w:rPr>
          <w:rFonts w:asciiTheme="minorHAnsi" w:hAnsiTheme="minorHAnsi" w:cstheme="minorHAnsi"/>
          <w:color w:val="242424"/>
          <w:sz w:val="24"/>
          <w:szCs w:val="24"/>
        </w:rPr>
      </w:pPr>
    </w:p>
    <w:p w14:paraId="32E914E7" w14:textId="77777777" w:rsidR="00AC3FD3" w:rsidRPr="0087006E" w:rsidRDefault="003345B3">
      <w:pPr>
        <w:pStyle w:val="Normal0"/>
        <w:numPr>
          <w:ilvl w:val="3"/>
          <w:numId w:val="5"/>
        </w:numPr>
        <w:pBdr>
          <w:top w:val="nil"/>
          <w:left w:val="nil"/>
          <w:bottom w:val="nil"/>
          <w:right w:val="nil"/>
          <w:between w:val="nil"/>
        </w:pBdr>
        <w:shd w:val="clear" w:color="auto" w:fill="FFFFFF"/>
        <w:spacing w:after="0" w:line="240" w:lineRule="auto"/>
        <w:ind w:left="1080"/>
        <w:rPr>
          <w:rFonts w:asciiTheme="minorHAnsi" w:hAnsiTheme="minorHAnsi" w:cstheme="minorHAnsi"/>
          <w:color w:val="242424"/>
          <w:sz w:val="24"/>
          <w:szCs w:val="24"/>
        </w:rPr>
      </w:pPr>
      <w:r w:rsidRPr="0087006E">
        <w:rPr>
          <w:rFonts w:asciiTheme="minorHAnsi" w:hAnsiTheme="minorHAnsi" w:cstheme="minorHAnsi"/>
          <w:color w:val="242424"/>
          <w:sz w:val="24"/>
          <w:szCs w:val="24"/>
        </w:rPr>
        <w:t xml:space="preserve">Campus Security </w:t>
      </w:r>
      <w:sdt>
        <w:sdtPr>
          <w:rPr>
            <w:rFonts w:asciiTheme="minorHAnsi" w:hAnsiTheme="minorHAnsi" w:cstheme="minorHAnsi"/>
            <w:sz w:val="24"/>
            <w:szCs w:val="24"/>
          </w:rPr>
          <w:tag w:val="goog_rdk_26"/>
          <w:id w:val="1356527506"/>
        </w:sdtPr>
        <w:sdtEndPr/>
        <w:sdtContent/>
      </w:sdt>
      <w:sdt>
        <w:sdtPr>
          <w:rPr>
            <w:rFonts w:asciiTheme="minorHAnsi" w:hAnsiTheme="minorHAnsi" w:cstheme="minorHAnsi"/>
            <w:sz w:val="24"/>
            <w:szCs w:val="24"/>
          </w:rPr>
          <w:tag w:val="goog_rdk_27"/>
          <w:id w:val="808229614"/>
        </w:sdtPr>
        <w:sdtEndPr/>
        <w:sdtContent/>
      </w:sdt>
      <w:sdt>
        <w:sdtPr>
          <w:rPr>
            <w:rFonts w:asciiTheme="minorHAnsi" w:hAnsiTheme="minorHAnsi" w:cstheme="minorHAnsi"/>
            <w:sz w:val="24"/>
            <w:szCs w:val="24"/>
          </w:rPr>
          <w:tag w:val="goog_rdk_28"/>
          <w:id w:val="1099193497"/>
        </w:sdtPr>
        <w:sdtEndPr/>
        <w:sdtContent/>
      </w:sdt>
      <w:sdt>
        <w:sdtPr>
          <w:rPr>
            <w:rFonts w:asciiTheme="minorHAnsi" w:hAnsiTheme="minorHAnsi" w:cstheme="minorHAnsi"/>
            <w:sz w:val="24"/>
            <w:szCs w:val="24"/>
          </w:rPr>
          <w:tag w:val="goog_rdk_29"/>
          <w:id w:val="1574564277"/>
        </w:sdtPr>
        <w:sdtEndPr/>
        <w:sdtContent/>
      </w:sdt>
      <w:r w:rsidRPr="0087006E">
        <w:rPr>
          <w:rFonts w:asciiTheme="minorHAnsi" w:hAnsiTheme="minorHAnsi" w:cstheme="minorHAnsi"/>
          <w:color w:val="242424"/>
          <w:sz w:val="24"/>
          <w:szCs w:val="24"/>
        </w:rPr>
        <w:t>Authorities.</w:t>
      </w:r>
    </w:p>
    <w:p w14:paraId="32D3BC5C" w14:textId="77777777" w:rsidR="00AC3FD3" w:rsidRPr="0087006E" w:rsidRDefault="00AC3FD3">
      <w:pPr>
        <w:pStyle w:val="Normal0"/>
        <w:pBdr>
          <w:top w:val="nil"/>
          <w:left w:val="nil"/>
          <w:bottom w:val="nil"/>
          <w:right w:val="nil"/>
          <w:between w:val="nil"/>
        </w:pBdr>
        <w:shd w:val="clear" w:color="auto" w:fill="FFFFFF"/>
        <w:spacing w:after="0" w:line="240" w:lineRule="auto"/>
        <w:ind w:left="2880"/>
        <w:rPr>
          <w:rFonts w:asciiTheme="minorHAnsi" w:hAnsiTheme="minorHAnsi" w:cstheme="minorHAnsi"/>
          <w:color w:val="242424"/>
          <w:sz w:val="24"/>
          <w:szCs w:val="24"/>
        </w:rPr>
      </w:pPr>
    </w:p>
    <w:p w14:paraId="7FEDD21C" w14:textId="77777777" w:rsidR="00BF0CA7" w:rsidRPr="0087006E" w:rsidRDefault="00BF0CA7" w:rsidP="00993415">
      <w:pPr>
        <w:pStyle w:val="ListParagraph"/>
        <w:numPr>
          <w:ilvl w:val="1"/>
          <w:numId w:val="5"/>
        </w:numPr>
        <w:spacing w:after="0" w:line="240" w:lineRule="auto"/>
        <w:ind w:left="720"/>
        <w:rPr>
          <w:rFonts w:asciiTheme="minorHAnsi" w:hAnsiTheme="minorHAnsi" w:cstheme="minorHAnsi"/>
          <w:color w:val="000000"/>
          <w:sz w:val="24"/>
          <w:szCs w:val="24"/>
        </w:rPr>
      </w:pPr>
      <w:r w:rsidRPr="0087006E">
        <w:rPr>
          <w:rFonts w:asciiTheme="minorHAnsi" w:hAnsiTheme="minorHAnsi" w:cstheme="minorHAnsi"/>
          <w:color w:val="000000"/>
          <w:sz w:val="24"/>
          <w:szCs w:val="24"/>
        </w:rPr>
        <w:t xml:space="preserve">Response to </w:t>
      </w:r>
      <w:r w:rsidR="00746808" w:rsidRPr="0087006E">
        <w:rPr>
          <w:rFonts w:asciiTheme="minorHAnsi" w:hAnsiTheme="minorHAnsi" w:cstheme="minorHAnsi"/>
          <w:color w:val="000000"/>
          <w:sz w:val="24"/>
          <w:szCs w:val="24"/>
        </w:rPr>
        <w:t>A</w:t>
      </w:r>
      <w:r w:rsidRPr="0087006E">
        <w:rPr>
          <w:rFonts w:asciiTheme="minorHAnsi" w:hAnsiTheme="minorHAnsi" w:cstheme="minorHAnsi"/>
          <w:color w:val="000000"/>
          <w:sz w:val="24"/>
          <w:szCs w:val="24"/>
        </w:rPr>
        <w:t xml:space="preserve">ctual </w:t>
      </w:r>
      <w:r w:rsidR="00746808" w:rsidRPr="0087006E">
        <w:rPr>
          <w:rFonts w:asciiTheme="minorHAnsi" w:hAnsiTheme="minorHAnsi" w:cstheme="minorHAnsi"/>
          <w:color w:val="000000"/>
          <w:sz w:val="24"/>
          <w:szCs w:val="24"/>
        </w:rPr>
        <w:t>K</w:t>
      </w:r>
      <w:r w:rsidRPr="0087006E">
        <w:rPr>
          <w:rFonts w:asciiTheme="minorHAnsi" w:hAnsiTheme="minorHAnsi" w:cstheme="minorHAnsi"/>
          <w:color w:val="000000"/>
          <w:sz w:val="24"/>
          <w:szCs w:val="24"/>
        </w:rPr>
        <w:t xml:space="preserve">nowledge of </w:t>
      </w:r>
      <w:r w:rsidR="00A63913" w:rsidRPr="0087006E">
        <w:rPr>
          <w:rFonts w:asciiTheme="minorHAnsi" w:hAnsiTheme="minorHAnsi" w:cstheme="minorHAnsi"/>
          <w:color w:val="000000"/>
          <w:sz w:val="24"/>
          <w:szCs w:val="24"/>
        </w:rPr>
        <w:t>Sexual Harassment</w:t>
      </w:r>
      <w:r w:rsidR="00746808" w:rsidRPr="0087006E">
        <w:rPr>
          <w:rFonts w:asciiTheme="minorHAnsi" w:hAnsiTheme="minorHAnsi" w:cstheme="minorHAnsi"/>
          <w:color w:val="000000"/>
          <w:sz w:val="24"/>
          <w:szCs w:val="24"/>
        </w:rPr>
        <w:t>.</w:t>
      </w:r>
      <w:r w:rsidRPr="0087006E">
        <w:rPr>
          <w:rFonts w:asciiTheme="minorHAnsi" w:hAnsiTheme="minorHAnsi" w:cstheme="minorHAnsi"/>
          <w:color w:val="000000"/>
          <w:sz w:val="24"/>
          <w:szCs w:val="24"/>
        </w:rPr>
        <w:t xml:space="preserve"> If MTSU has actual knowledge of </w:t>
      </w:r>
      <w:r w:rsidR="00A63913" w:rsidRPr="0087006E">
        <w:rPr>
          <w:rFonts w:asciiTheme="minorHAnsi" w:hAnsiTheme="minorHAnsi" w:cstheme="minorHAnsi"/>
          <w:color w:val="000000"/>
          <w:sz w:val="24"/>
          <w:szCs w:val="24"/>
        </w:rPr>
        <w:t>Sexual Harassment</w:t>
      </w:r>
      <w:r w:rsidRPr="0087006E">
        <w:rPr>
          <w:rFonts w:asciiTheme="minorHAnsi" w:hAnsiTheme="minorHAnsi" w:cstheme="minorHAnsi"/>
          <w:color w:val="000000"/>
          <w:sz w:val="24"/>
          <w:szCs w:val="24"/>
        </w:rPr>
        <w:t xml:space="preserve"> in an education program or activity committed against a person while in the United States, MTSU will respond promptly in a manner that is not deliberately indifferent and follow its </w:t>
      </w:r>
      <w:r w:rsidR="00A63913" w:rsidRPr="0087006E">
        <w:rPr>
          <w:rFonts w:asciiTheme="minorHAnsi" w:hAnsiTheme="minorHAnsi" w:cstheme="minorHAnsi"/>
          <w:color w:val="000000"/>
          <w:sz w:val="24"/>
          <w:szCs w:val="24"/>
        </w:rPr>
        <w:t>Grievance Process</w:t>
      </w:r>
      <w:r w:rsidRPr="0087006E">
        <w:rPr>
          <w:rFonts w:asciiTheme="minorHAnsi" w:hAnsiTheme="minorHAnsi" w:cstheme="minorHAnsi"/>
          <w:color w:val="000000"/>
          <w:sz w:val="24"/>
          <w:szCs w:val="24"/>
        </w:rPr>
        <w:t>.</w:t>
      </w:r>
    </w:p>
    <w:p w14:paraId="61A28151" w14:textId="77777777" w:rsidR="00993415" w:rsidRPr="0087006E" w:rsidRDefault="00993415" w:rsidP="00993415">
      <w:pPr>
        <w:pStyle w:val="ListParagraph"/>
        <w:spacing w:after="0" w:line="240" w:lineRule="auto"/>
        <w:rPr>
          <w:rFonts w:asciiTheme="minorHAnsi" w:hAnsiTheme="minorHAnsi" w:cstheme="minorHAnsi"/>
          <w:color w:val="000000"/>
          <w:sz w:val="24"/>
          <w:szCs w:val="24"/>
        </w:rPr>
      </w:pPr>
    </w:p>
    <w:p w14:paraId="3247F816" w14:textId="77777777" w:rsidR="00AC3FD3" w:rsidRPr="0087006E" w:rsidRDefault="003345B3">
      <w:pPr>
        <w:pStyle w:val="Normal0"/>
        <w:numPr>
          <w:ilvl w:val="1"/>
          <w:numId w:val="5"/>
        </w:numPr>
        <w:pBdr>
          <w:top w:val="nil"/>
          <w:left w:val="nil"/>
          <w:bottom w:val="nil"/>
          <w:right w:val="nil"/>
          <w:between w:val="nil"/>
        </w:pBdr>
        <w:spacing w:after="0" w:line="240" w:lineRule="auto"/>
        <w:ind w:left="720"/>
        <w:rPr>
          <w:rFonts w:asciiTheme="minorHAnsi" w:hAnsiTheme="minorHAnsi" w:cstheme="minorHAnsi"/>
          <w:color w:val="000000"/>
          <w:sz w:val="24"/>
          <w:szCs w:val="24"/>
        </w:rPr>
      </w:pPr>
      <w:r w:rsidRPr="0087006E">
        <w:rPr>
          <w:rFonts w:asciiTheme="minorHAnsi" w:hAnsiTheme="minorHAnsi" w:cstheme="minorHAnsi"/>
          <w:color w:val="000000"/>
          <w:sz w:val="24"/>
          <w:szCs w:val="24"/>
        </w:rPr>
        <w:t xml:space="preserve">With or without a </w:t>
      </w:r>
      <w:r w:rsidR="00A63913" w:rsidRPr="0087006E">
        <w:rPr>
          <w:rFonts w:asciiTheme="minorHAnsi" w:hAnsiTheme="minorHAnsi" w:cstheme="minorHAnsi"/>
          <w:color w:val="000000"/>
          <w:sz w:val="24"/>
          <w:szCs w:val="24"/>
        </w:rPr>
        <w:t>Formal Complaint</w:t>
      </w:r>
      <w:r w:rsidRPr="0087006E">
        <w:rPr>
          <w:rFonts w:asciiTheme="minorHAnsi" w:hAnsiTheme="minorHAnsi" w:cstheme="minorHAnsi"/>
          <w:color w:val="000000"/>
          <w:sz w:val="24"/>
          <w:szCs w:val="24"/>
        </w:rPr>
        <w:t xml:space="preserve">, after receiving actual </w:t>
      </w:r>
      <w:r w:rsidR="00A63913" w:rsidRPr="0087006E">
        <w:rPr>
          <w:rFonts w:asciiTheme="minorHAnsi" w:hAnsiTheme="minorHAnsi" w:cstheme="minorHAnsi"/>
          <w:color w:val="000000"/>
          <w:sz w:val="24"/>
          <w:szCs w:val="24"/>
        </w:rPr>
        <w:t>knowledge</w:t>
      </w:r>
      <w:r w:rsidRPr="0087006E">
        <w:rPr>
          <w:rFonts w:asciiTheme="minorHAnsi" w:hAnsiTheme="minorHAnsi" w:cstheme="minorHAnsi"/>
          <w:color w:val="000000"/>
          <w:sz w:val="24"/>
          <w:szCs w:val="24"/>
        </w:rPr>
        <w:t xml:space="preserve"> of </w:t>
      </w:r>
      <w:r w:rsidR="00A63913" w:rsidRPr="0087006E">
        <w:rPr>
          <w:rFonts w:asciiTheme="minorHAnsi" w:hAnsiTheme="minorHAnsi" w:cstheme="minorHAnsi"/>
          <w:color w:val="000000"/>
          <w:sz w:val="24"/>
          <w:szCs w:val="24"/>
        </w:rPr>
        <w:t>Sexual Harassment</w:t>
      </w:r>
      <w:r w:rsidRPr="0087006E">
        <w:rPr>
          <w:rFonts w:asciiTheme="minorHAnsi" w:hAnsiTheme="minorHAnsi" w:cstheme="minorHAnsi"/>
          <w:color w:val="000000"/>
          <w:sz w:val="24"/>
          <w:szCs w:val="24"/>
        </w:rPr>
        <w:t>, the Title IX Coordinator will:</w:t>
      </w:r>
    </w:p>
    <w:p w14:paraId="0E0540E8" w14:textId="77777777" w:rsidR="00AC3FD3" w:rsidRPr="0087006E" w:rsidRDefault="00AC3FD3">
      <w:pPr>
        <w:pStyle w:val="Normal0"/>
        <w:pBdr>
          <w:top w:val="nil"/>
          <w:left w:val="nil"/>
          <w:bottom w:val="nil"/>
          <w:right w:val="nil"/>
          <w:between w:val="nil"/>
        </w:pBdr>
        <w:spacing w:after="0" w:line="240" w:lineRule="auto"/>
        <w:ind w:left="1440"/>
        <w:rPr>
          <w:rFonts w:asciiTheme="minorHAnsi" w:hAnsiTheme="minorHAnsi" w:cstheme="minorHAnsi"/>
          <w:color w:val="000000"/>
          <w:sz w:val="24"/>
          <w:szCs w:val="24"/>
        </w:rPr>
      </w:pPr>
    </w:p>
    <w:p w14:paraId="7A97C0BF" w14:textId="77777777" w:rsidR="00AC3FD3" w:rsidRPr="0087006E" w:rsidRDefault="003345B3" w:rsidP="000E6EC0">
      <w:pPr>
        <w:pStyle w:val="Normal0"/>
        <w:numPr>
          <w:ilvl w:val="2"/>
          <w:numId w:val="5"/>
        </w:numPr>
        <w:pBdr>
          <w:top w:val="nil"/>
          <w:left w:val="nil"/>
          <w:bottom w:val="nil"/>
          <w:right w:val="nil"/>
          <w:between w:val="nil"/>
        </w:pBdr>
        <w:spacing w:after="0" w:line="240" w:lineRule="auto"/>
        <w:ind w:left="1080" w:hanging="360"/>
        <w:rPr>
          <w:rFonts w:asciiTheme="minorHAnsi" w:hAnsiTheme="minorHAnsi" w:cstheme="minorHAnsi"/>
          <w:color w:val="000000"/>
          <w:sz w:val="24"/>
          <w:szCs w:val="24"/>
        </w:rPr>
      </w:pPr>
      <w:r w:rsidRPr="0087006E">
        <w:rPr>
          <w:rFonts w:asciiTheme="minorHAnsi" w:hAnsiTheme="minorHAnsi" w:cstheme="minorHAnsi"/>
          <w:color w:val="000000"/>
          <w:sz w:val="24"/>
          <w:szCs w:val="24"/>
        </w:rPr>
        <w:t xml:space="preserve">Promptly contact the </w:t>
      </w:r>
      <w:r w:rsidR="00A63913" w:rsidRPr="0087006E">
        <w:rPr>
          <w:rFonts w:asciiTheme="minorHAnsi" w:hAnsiTheme="minorHAnsi" w:cstheme="minorHAnsi"/>
          <w:color w:val="000000"/>
          <w:sz w:val="24"/>
          <w:szCs w:val="24"/>
        </w:rPr>
        <w:t>Complainant</w:t>
      </w:r>
      <w:r w:rsidRPr="0087006E">
        <w:rPr>
          <w:rFonts w:asciiTheme="minorHAnsi" w:hAnsiTheme="minorHAnsi" w:cstheme="minorHAnsi"/>
          <w:color w:val="000000"/>
          <w:sz w:val="24"/>
          <w:szCs w:val="24"/>
        </w:rPr>
        <w:t xml:space="preserve"> to discuss the availability of </w:t>
      </w:r>
      <w:r w:rsidR="00A63913" w:rsidRPr="0087006E">
        <w:rPr>
          <w:rFonts w:asciiTheme="minorHAnsi" w:hAnsiTheme="minorHAnsi" w:cstheme="minorHAnsi"/>
          <w:color w:val="000000"/>
          <w:sz w:val="24"/>
          <w:szCs w:val="24"/>
        </w:rPr>
        <w:t>Supportive Measures</w:t>
      </w:r>
      <w:r w:rsidRPr="0087006E">
        <w:rPr>
          <w:rFonts w:asciiTheme="minorHAnsi" w:hAnsiTheme="minorHAnsi" w:cstheme="minorHAnsi"/>
          <w:color w:val="000000"/>
          <w:sz w:val="24"/>
          <w:szCs w:val="24"/>
        </w:rPr>
        <w:t>;</w:t>
      </w:r>
      <w:r w:rsidR="000E6EC0" w:rsidRPr="0087006E">
        <w:rPr>
          <w:rFonts w:asciiTheme="minorHAnsi" w:hAnsiTheme="minorHAnsi" w:cstheme="minorHAnsi"/>
          <w:sz w:val="24"/>
          <w:szCs w:val="24"/>
        </w:rPr>
        <w:t xml:space="preserve"> </w:t>
      </w:r>
    </w:p>
    <w:p w14:paraId="2ACA4FA2" w14:textId="77777777" w:rsidR="00AC3FD3" w:rsidRPr="0087006E" w:rsidRDefault="00AC3FD3">
      <w:pPr>
        <w:pStyle w:val="Normal0"/>
        <w:pBdr>
          <w:top w:val="nil"/>
          <w:left w:val="nil"/>
          <w:bottom w:val="nil"/>
          <w:right w:val="nil"/>
          <w:between w:val="nil"/>
        </w:pBdr>
        <w:spacing w:after="0" w:line="240" w:lineRule="auto"/>
        <w:ind w:left="1080"/>
        <w:rPr>
          <w:rFonts w:asciiTheme="minorHAnsi" w:hAnsiTheme="minorHAnsi" w:cstheme="minorHAnsi"/>
          <w:color w:val="000000"/>
          <w:sz w:val="24"/>
          <w:szCs w:val="24"/>
        </w:rPr>
      </w:pPr>
    </w:p>
    <w:p w14:paraId="2E5DB13A" w14:textId="77777777" w:rsidR="00AC3FD3" w:rsidRPr="0087006E" w:rsidRDefault="003345B3">
      <w:pPr>
        <w:pStyle w:val="Normal0"/>
        <w:numPr>
          <w:ilvl w:val="2"/>
          <w:numId w:val="5"/>
        </w:numPr>
        <w:pBdr>
          <w:top w:val="nil"/>
          <w:left w:val="nil"/>
          <w:bottom w:val="nil"/>
          <w:right w:val="nil"/>
          <w:between w:val="nil"/>
        </w:pBdr>
        <w:spacing w:after="0" w:line="240" w:lineRule="auto"/>
        <w:ind w:left="1080" w:hanging="360"/>
        <w:rPr>
          <w:rFonts w:asciiTheme="minorHAnsi" w:hAnsiTheme="minorHAnsi" w:cstheme="minorHAnsi"/>
          <w:color w:val="000000"/>
          <w:sz w:val="24"/>
          <w:szCs w:val="24"/>
        </w:rPr>
      </w:pPr>
      <w:r w:rsidRPr="0087006E">
        <w:rPr>
          <w:rFonts w:asciiTheme="minorHAnsi" w:hAnsiTheme="minorHAnsi" w:cstheme="minorHAnsi"/>
          <w:color w:val="000000"/>
          <w:sz w:val="24"/>
          <w:szCs w:val="24"/>
        </w:rPr>
        <w:t xml:space="preserve">Consider the </w:t>
      </w:r>
      <w:r w:rsidR="00A63913" w:rsidRPr="0087006E">
        <w:rPr>
          <w:rFonts w:asciiTheme="minorHAnsi" w:hAnsiTheme="minorHAnsi" w:cstheme="minorHAnsi"/>
          <w:color w:val="000000"/>
          <w:sz w:val="24"/>
          <w:szCs w:val="24"/>
        </w:rPr>
        <w:t>Complainant</w:t>
      </w:r>
      <w:r w:rsidRPr="0087006E">
        <w:rPr>
          <w:rFonts w:asciiTheme="minorHAnsi" w:hAnsiTheme="minorHAnsi" w:cstheme="minorHAnsi"/>
          <w:color w:val="000000"/>
          <w:sz w:val="24"/>
          <w:szCs w:val="24"/>
        </w:rPr>
        <w:t xml:space="preserve">’s wishes with respect to </w:t>
      </w:r>
      <w:r w:rsidR="00A63913" w:rsidRPr="0087006E">
        <w:rPr>
          <w:rFonts w:asciiTheme="minorHAnsi" w:hAnsiTheme="minorHAnsi" w:cstheme="minorHAnsi"/>
          <w:color w:val="000000"/>
          <w:sz w:val="24"/>
          <w:szCs w:val="24"/>
        </w:rPr>
        <w:t>Supportive Measures</w:t>
      </w:r>
      <w:r w:rsidRPr="0087006E">
        <w:rPr>
          <w:rFonts w:asciiTheme="minorHAnsi" w:hAnsiTheme="minorHAnsi" w:cstheme="minorHAnsi"/>
          <w:color w:val="000000"/>
          <w:sz w:val="24"/>
          <w:szCs w:val="24"/>
        </w:rPr>
        <w:t>;</w:t>
      </w:r>
    </w:p>
    <w:p w14:paraId="5B64BA76" w14:textId="77777777" w:rsidR="00AC3FD3" w:rsidRPr="0087006E" w:rsidRDefault="00AC3FD3">
      <w:pPr>
        <w:pStyle w:val="Normal0"/>
        <w:pBdr>
          <w:top w:val="nil"/>
          <w:left w:val="nil"/>
          <w:bottom w:val="nil"/>
          <w:right w:val="nil"/>
          <w:between w:val="nil"/>
        </w:pBdr>
        <w:spacing w:after="0" w:line="240" w:lineRule="auto"/>
        <w:ind w:left="1080"/>
        <w:rPr>
          <w:rFonts w:asciiTheme="minorHAnsi" w:hAnsiTheme="minorHAnsi" w:cstheme="minorHAnsi"/>
          <w:color w:val="000000"/>
          <w:sz w:val="24"/>
          <w:szCs w:val="24"/>
        </w:rPr>
      </w:pPr>
    </w:p>
    <w:p w14:paraId="42522A24" w14:textId="77777777" w:rsidR="00AC3FD3" w:rsidRPr="0087006E" w:rsidRDefault="003345B3">
      <w:pPr>
        <w:pStyle w:val="Normal0"/>
        <w:numPr>
          <w:ilvl w:val="2"/>
          <w:numId w:val="5"/>
        </w:numPr>
        <w:pBdr>
          <w:top w:val="nil"/>
          <w:left w:val="nil"/>
          <w:bottom w:val="nil"/>
          <w:right w:val="nil"/>
          <w:between w:val="nil"/>
        </w:pBdr>
        <w:spacing w:after="0" w:line="240" w:lineRule="auto"/>
        <w:ind w:left="1080" w:hanging="360"/>
        <w:rPr>
          <w:rFonts w:asciiTheme="minorHAnsi" w:hAnsiTheme="minorHAnsi" w:cstheme="minorHAnsi"/>
          <w:color w:val="000000"/>
          <w:sz w:val="24"/>
          <w:szCs w:val="24"/>
        </w:rPr>
      </w:pPr>
      <w:r w:rsidRPr="0087006E">
        <w:rPr>
          <w:rFonts w:asciiTheme="minorHAnsi" w:hAnsiTheme="minorHAnsi" w:cstheme="minorHAnsi"/>
          <w:color w:val="000000"/>
          <w:sz w:val="24"/>
          <w:szCs w:val="24"/>
        </w:rPr>
        <w:t xml:space="preserve">Inform the </w:t>
      </w:r>
      <w:r w:rsidR="00A63913" w:rsidRPr="0087006E">
        <w:rPr>
          <w:rFonts w:asciiTheme="minorHAnsi" w:hAnsiTheme="minorHAnsi" w:cstheme="minorHAnsi"/>
          <w:color w:val="000000"/>
          <w:sz w:val="24"/>
          <w:szCs w:val="24"/>
        </w:rPr>
        <w:t>Complainant</w:t>
      </w:r>
      <w:r w:rsidRPr="0087006E">
        <w:rPr>
          <w:rFonts w:asciiTheme="minorHAnsi" w:hAnsiTheme="minorHAnsi" w:cstheme="minorHAnsi"/>
          <w:color w:val="000000"/>
          <w:sz w:val="24"/>
          <w:szCs w:val="24"/>
        </w:rPr>
        <w:t xml:space="preserve"> of the availability of </w:t>
      </w:r>
      <w:r w:rsidR="00A63913" w:rsidRPr="0087006E">
        <w:rPr>
          <w:rFonts w:asciiTheme="minorHAnsi" w:hAnsiTheme="minorHAnsi" w:cstheme="minorHAnsi"/>
          <w:color w:val="000000"/>
          <w:sz w:val="24"/>
          <w:szCs w:val="24"/>
        </w:rPr>
        <w:t>Supportive Measures</w:t>
      </w:r>
      <w:r w:rsidRPr="0087006E">
        <w:rPr>
          <w:rFonts w:asciiTheme="minorHAnsi" w:hAnsiTheme="minorHAnsi" w:cstheme="minorHAnsi"/>
          <w:color w:val="000000"/>
          <w:sz w:val="24"/>
          <w:szCs w:val="24"/>
        </w:rPr>
        <w:t xml:space="preserve">, with or without the filing of a </w:t>
      </w:r>
      <w:r w:rsidR="00A63913" w:rsidRPr="0087006E">
        <w:rPr>
          <w:rFonts w:asciiTheme="minorHAnsi" w:hAnsiTheme="minorHAnsi" w:cstheme="minorHAnsi"/>
          <w:color w:val="000000"/>
          <w:sz w:val="24"/>
          <w:szCs w:val="24"/>
        </w:rPr>
        <w:t>Formal Complaint</w:t>
      </w:r>
      <w:r w:rsidRPr="0087006E">
        <w:rPr>
          <w:rFonts w:asciiTheme="minorHAnsi" w:hAnsiTheme="minorHAnsi" w:cstheme="minorHAnsi"/>
          <w:color w:val="000000"/>
          <w:sz w:val="24"/>
          <w:szCs w:val="24"/>
        </w:rPr>
        <w:t>; and</w:t>
      </w:r>
    </w:p>
    <w:p w14:paraId="652788C8" w14:textId="77777777" w:rsidR="00AC3FD3" w:rsidRPr="0087006E" w:rsidRDefault="00AC3FD3">
      <w:pPr>
        <w:pStyle w:val="Normal0"/>
        <w:pBdr>
          <w:top w:val="nil"/>
          <w:left w:val="nil"/>
          <w:bottom w:val="nil"/>
          <w:right w:val="nil"/>
          <w:between w:val="nil"/>
        </w:pBdr>
        <w:spacing w:after="0" w:line="240" w:lineRule="auto"/>
        <w:ind w:left="1080"/>
        <w:rPr>
          <w:rFonts w:asciiTheme="minorHAnsi" w:hAnsiTheme="minorHAnsi" w:cstheme="minorHAnsi"/>
          <w:color w:val="000000"/>
          <w:sz w:val="24"/>
          <w:szCs w:val="24"/>
        </w:rPr>
      </w:pPr>
    </w:p>
    <w:p w14:paraId="38B75B77" w14:textId="77777777" w:rsidR="00AC3FD3" w:rsidRPr="0087006E" w:rsidRDefault="003345B3">
      <w:pPr>
        <w:pStyle w:val="Normal0"/>
        <w:numPr>
          <w:ilvl w:val="2"/>
          <w:numId w:val="5"/>
        </w:numPr>
        <w:pBdr>
          <w:top w:val="nil"/>
          <w:left w:val="nil"/>
          <w:bottom w:val="nil"/>
          <w:right w:val="nil"/>
          <w:between w:val="nil"/>
        </w:pBdr>
        <w:spacing w:after="0" w:line="240" w:lineRule="auto"/>
        <w:ind w:left="1080" w:hanging="360"/>
        <w:rPr>
          <w:rFonts w:asciiTheme="minorHAnsi" w:hAnsiTheme="minorHAnsi" w:cstheme="minorHAnsi"/>
          <w:color w:val="000000"/>
          <w:sz w:val="24"/>
          <w:szCs w:val="24"/>
        </w:rPr>
      </w:pPr>
      <w:r w:rsidRPr="0087006E">
        <w:rPr>
          <w:rFonts w:asciiTheme="minorHAnsi" w:hAnsiTheme="minorHAnsi" w:cstheme="minorHAnsi"/>
          <w:color w:val="000000"/>
          <w:sz w:val="24"/>
          <w:szCs w:val="24"/>
        </w:rPr>
        <w:t xml:space="preserve">Explain to the </w:t>
      </w:r>
      <w:r w:rsidR="00A63913" w:rsidRPr="0087006E">
        <w:rPr>
          <w:rFonts w:asciiTheme="minorHAnsi" w:hAnsiTheme="minorHAnsi" w:cstheme="minorHAnsi"/>
          <w:color w:val="000000"/>
          <w:sz w:val="24"/>
          <w:szCs w:val="24"/>
        </w:rPr>
        <w:t>Complainant</w:t>
      </w:r>
      <w:r w:rsidRPr="0087006E">
        <w:rPr>
          <w:rFonts w:asciiTheme="minorHAnsi" w:hAnsiTheme="minorHAnsi" w:cstheme="minorHAnsi"/>
          <w:color w:val="000000"/>
          <w:sz w:val="24"/>
          <w:szCs w:val="24"/>
        </w:rPr>
        <w:t xml:space="preserve"> the process for filing a </w:t>
      </w:r>
      <w:r w:rsidR="00A63913" w:rsidRPr="0087006E">
        <w:rPr>
          <w:rFonts w:asciiTheme="minorHAnsi" w:hAnsiTheme="minorHAnsi" w:cstheme="minorHAnsi"/>
          <w:color w:val="000000"/>
          <w:sz w:val="24"/>
          <w:szCs w:val="24"/>
        </w:rPr>
        <w:t>Formal Complaint</w:t>
      </w:r>
      <w:r w:rsidRPr="0087006E">
        <w:rPr>
          <w:rFonts w:asciiTheme="minorHAnsi" w:hAnsiTheme="minorHAnsi" w:cstheme="minorHAnsi"/>
          <w:color w:val="000000"/>
          <w:sz w:val="24"/>
          <w:szCs w:val="24"/>
        </w:rPr>
        <w:t>.</w:t>
      </w:r>
    </w:p>
    <w:p w14:paraId="6D3CB2E7" w14:textId="77777777" w:rsidR="00AC3FD3" w:rsidRPr="0087006E" w:rsidRDefault="00AC3FD3">
      <w:pPr>
        <w:pStyle w:val="Normal0"/>
        <w:pBdr>
          <w:top w:val="nil"/>
          <w:left w:val="nil"/>
          <w:bottom w:val="nil"/>
          <w:right w:val="nil"/>
          <w:between w:val="nil"/>
        </w:pBdr>
        <w:spacing w:after="0" w:line="240" w:lineRule="auto"/>
        <w:ind w:left="2160"/>
        <w:rPr>
          <w:rFonts w:asciiTheme="minorHAnsi" w:hAnsiTheme="minorHAnsi" w:cstheme="minorHAnsi"/>
          <w:color w:val="000000"/>
          <w:sz w:val="24"/>
          <w:szCs w:val="24"/>
        </w:rPr>
      </w:pPr>
    </w:p>
    <w:p w14:paraId="4CA83D7B" w14:textId="77777777" w:rsidR="00AC3FD3" w:rsidRPr="0087006E" w:rsidRDefault="003345B3">
      <w:pPr>
        <w:pStyle w:val="Normal0"/>
        <w:numPr>
          <w:ilvl w:val="4"/>
          <w:numId w:val="5"/>
        </w:numPr>
        <w:pBdr>
          <w:top w:val="nil"/>
          <w:left w:val="nil"/>
          <w:bottom w:val="nil"/>
          <w:right w:val="nil"/>
          <w:between w:val="nil"/>
        </w:pBdr>
        <w:spacing w:after="0" w:line="240" w:lineRule="auto"/>
        <w:ind w:left="1440"/>
        <w:rPr>
          <w:rFonts w:asciiTheme="minorHAnsi" w:hAnsiTheme="minorHAnsi" w:cstheme="minorHAnsi"/>
          <w:color w:val="000000"/>
          <w:sz w:val="24"/>
          <w:szCs w:val="24"/>
        </w:rPr>
      </w:pPr>
      <w:r w:rsidRPr="0087006E">
        <w:rPr>
          <w:rFonts w:asciiTheme="minorHAnsi" w:hAnsiTheme="minorHAnsi" w:cstheme="minorHAnsi"/>
          <w:color w:val="000000"/>
          <w:sz w:val="24"/>
          <w:szCs w:val="24"/>
        </w:rPr>
        <w:t xml:space="preserve">A </w:t>
      </w:r>
      <w:r w:rsidR="00A63913" w:rsidRPr="0087006E">
        <w:rPr>
          <w:rFonts w:asciiTheme="minorHAnsi" w:hAnsiTheme="minorHAnsi" w:cstheme="minorHAnsi"/>
          <w:color w:val="000000"/>
          <w:sz w:val="24"/>
          <w:szCs w:val="24"/>
        </w:rPr>
        <w:t>Formal Complaint</w:t>
      </w:r>
      <w:r w:rsidRPr="0087006E">
        <w:rPr>
          <w:rFonts w:asciiTheme="minorHAnsi" w:hAnsiTheme="minorHAnsi" w:cstheme="minorHAnsi"/>
          <w:color w:val="000000"/>
          <w:sz w:val="24"/>
          <w:szCs w:val="24"/>
        </w:rPr>
        <w:t xml:space="preserve"> may be filed with the Title IX Coordinator in person, by mail, </w:t>
      </w:r>
      <w:r w:rsidR="00705CB4" w:rsidRPr="0087006E">
        <w:rPr>
          <w:rFonts w:asciiTheme="minorHAnsi" w:hAnsiTheme="minorHAnsi" w:cstheme="minorHAnsi"/>
          <w:color w:val="000000"/>
          <w:sz w:val="24"/>
          <w:szCs w:val="24"/>
        </w:rPr>
        <w:t xml:space="preserve">through MTSU’s online reporting portal, </w:t>
      </w:r>
      <w:r w:rsidRPr="0087006E">
        <w:rPr>
          <w:rFonts w:asciiTheme="minorHAnsi" w:hAnsiTheme="minorHAnsi" w:cstheme="minorHAnsi"/>
          <w:color w:val="000000"/>
          <w:sz w:val="24"/>
          <w:szCs w:val="24"/>
        </w:rPr>
        <w:t xml:space="preserve">or by electronic mail, by using the contact information set forth in Section </w:t>
      </w:r>
      <w:r w:rsidR="00845186" w:rsidRPr="0087006E">
        <w:rPr>
          <w:rFonts w:asciiTheme="minorHAnsi" w:hAnsiTheme="minorHAnsi" w:cstheme="minorHAnsi"/>
          <w:color w:val="000000"/>
          <w:sz w:val="24"/>
          <w:szCs w:val="24"/>
        </w:rPr>
        <w:t>III.</w:t>
      </w:r>
    </w:p>
    <w:p w14:paraId="6D4B715F" w14:textId="77777777" w:rsidR="00AC3FD3" w:rsidRPr="0087006E" w:rsidRDefault="00AC3FD3">
      <w:pPr>
        <w:pStyle w:val="Normal0"/>
        <w:pBdr>
          <w:top w:val="nil"/>
          <w:left w:val="nil"/>
          <w:bottom w:val="nil"/>
          <w:right w:val="nil"/>
          <w:between w:val="nil"/>
        </w:pBdr>
        <w:spacing w:after="0" w:line="240" w:lineRule="auto"/>
        <w:ind w:left="3600"/>
        <w:rPr>
          <w:rFonts w:asciiTheme="minorHAnsi" w:hAnsiTheme="minorHAnsi" w:cstheme="minorHAnsi"/>
          <w:color w:val="000000"/>
          <w:sz w:val="24"/>
          <w:szCs w:val="24"/>
        </w:rPr>
      </w:pPr>
    </w:p>
    <w:p w14:paraId="0249339D" w14:textId="77777777" w:rsidR="004133EE" w:rsidRPr="0087006E" w:rsidRDefault="004133EE" w:rsidP="004133EE">
      <w:pPr>
        <w:pStyle w:val="Normal0"/>
        <w:numPr>
          <w:ilvl w:val="4"/>
          <w:numId w:val="5"/>
        </w:numPr>
        <w:pBdr>
          <w:top w:val="nil"/>
          <w:left w:val="nil"/>
          <w:bottom w:val="nil"/>
          <w:right w:val="nil"/>
          <w:between w:val="nil"/>
        </w:pBdr>
        <w:spacing w:after="0" w:line="240" w:lineRule="auto"/>
        <w:ind w:left="1440"/>
        <w:rPr>
          <w:rFonts w:asciiTheme="minorHAnsi" w:hAnsiTheme="minorHAnsi" w:cstheme="minorHAnsi"/>
          <w:color w:val="000000"/>
          <w:sz w:val="24"/>
          <w:szCs w:val="24"/>
        </w:rPr>
      </w:pPr>
      <w:r w:rsidRPr="0087006E">
        <w:rPr>
          <w:rFonts w:asciiTheme="minorHAnsi" w:hAnsiTheme="minorHAnsi" w:cstheme="minorHAnsi"/>
          <w:color w:val="000000"/>
          <w:sz w:val="24"/>
          <w:szCs w:val="24"/>
        </w:rPr>
        <w:t xml:space="preserve">At the time of filing a </w:t>
      </w:r>
      <w:r w:rsidR="00A63913" w:rsidRPr="0087006E">
        <w:rPr>
          <w:rFonts w:asciiTheme="minorHAnsi" w:hAnsiTheme="minorHAnsi" w:cstheme="minorHAnsi"/>
          <w:color w:val="000000"/>
          <w:sz w:val="24"/>
          <w:szCs w:val="24"/>
        </w:rPr>
        <w:t>Formal Complaint</w:t>
      </w:r>
      <w:r w:rsidRPr="0087006E">
        <w:rPr>
          <w:rFonts w:asciiTheme="minorHAnsi" w:hAnsiTheme="minorHAnsi" w:cstheme="minorHAnsi"/>
          <w:color w:val="000000"/>
          <w:sz w:val="24"/>
          <w:szCs w:val="24"/>
        </w:rPr>
        <w:t xml:space="preserve">, a </w:t>
      </w:r>
      <w:r w:rsidR="00A63913" w:rsidRPr="0087006E">
        <w:rPr>
          <w:rFonts w:asciiTheme="minorHAnsi" w:hAnsiTheme="minorHAnsi" w:cstheme="minorHAnsi"/>
          <w:color w:val="000000"/>
          <w:sz w:val="24"/>
          <w:szCs w:val="24"/>
        </w:rPr>
        <w:t>Complainant</w:t>
      </w:r>
      <w:r w:rsidRPr="0087006E">
        <w:rPr>
          <w:rFonts w:asciiTheme="minorHAnsi" w:hAnsiTheme="minorHAnsi" w:cstheme="minorHAnsi"/>
          <w:color w:val="000000"/>
          <w:sz w:val="24"/>
          <w:szCs w:val="24"/>
        </w:rPr>
        <w:t xml:space="preserve"> must be participating in, or attempting to participate in, the education program or activity of MTSU.</w:t>
      </w:r>
    </w:p>
    <w:p w14:paraId="4D4DC94E" w14:textId="77777777" w:rsidR="004133EE" w:rsidRPr="0087006E" w:rsidRDefault="004133EE" w:rsidP="004133EE">
      <w:pPr>
        <w:pStyle w:val="Normal0"/>
        <w:pBdr>
          <w:top w:val="nil"/>
          <w:left w:val="nil"/>
          <w:bottom w:val="nil"/>
          <w:right w:val="nil"/>
          <w:between w:val="nil"/>
        </w:pBdr>
        <w:spacing w:after="0" w:line="240" w:lineRule="auto"/>
        <w:ind w:left="1440"/>
        <w:rPr>
          <w:rFonts w:asciiTheme="minorHAnsi" w:hAnsiTheme="minorHAnsi" w:cstheme="minorHAnsi"/>
          <w:color w:val="000000"/>
          <w:sz w:val="24"/>
          <w:szCs w:val="24"/>
        </w:rPr>
      </w:pPr>
    </w:p>
    <w:p w14:paraId="3C3082D1" w14:textId="77777777" w:rsidR="00AC3FD3" w:rsidRPr="0087006E" w:rsidRDefault="003345B3">
      <w:pPr>
        <w:pStyle w:val="Normal0"/>
        <w:numPr>
          <w:ilvl w:val="4"/>
          <w:numId w:val="5"/>
        </w:numPr>
        <w:pBdr>
          <w:top w:val="nil"/>
          <w:left w:val="nil"/>
          <w:bottom w:val="nil"/>
          <w:right w:val="nil"/>
          <w:between w:val="nil"/>
        </w:pBdr>
        <w:spacing w:after="0" w:line="240" w:lineRule="auto"/>
        <w:ind w:left="1440"/>
        <w:rPr>
          <w:rFonts w:asciiTheme="minorHAnsi" w:hAnsiTheme="minorHAnsi" w:cstheme="minorHAnsi"/>
          <w:color w:val="000000"/>
          <w:sz w:val="24"/>
          <w:szCs w:val="24"/>
        </w:rPr>
      </w:pPr>
      <w:r w:rsidRPr="0087006E">
        <w:rPr>
          <w:rFonts w:asciiTheme="minorHAnsi" w:hAnsiTheme="minorHAnsi" w:cstheme="minorHAnsi"/>
          <w:color w:val="000000"/>
          <w:sz w:val="24"/>
          <w:szCs w:val="24"/>
        </w:rPr>
        <w:t xml:space="preserve">In response to a </w:t>
      </w:r>
      <w:r w:rsidR="00A63913" w:rsidRPr="0087006E">
        <w:rPr>
          <w:rFonts w:asciiTheme="minorHAnsi" w:hAnsiTheme="minorHAnsi" w:cstheme="minorHAnsi"/>
          <w:color w:val="000000"/>
          <w:sz w:val="24"/>
          <w:szCs w:val="24"/>
        </w:rPr>
        <w:t>Formal Complaint</w:t>
      </w:r>
      <w:r w:rsidRPr="0087006E">
        <w:rPr>
          <w:rFonts w:asciiTheme="minorHAnsi" w:hAnsiTheme="minorHAnsi" w:cstheme="minorHAnsi"/>
          <w:color w:val="000000"/>
          <w:sz w:val="24"/>
          <w:szCs w:val="24"/>
        </w:rPr>
        <w:t xml:space="preserve">, MTSU will follow the </w:t>
      </w:r>
      <w:r w:rsidR="00A63913" w:rsidRPr="0087006E">
        <w:rPr>
          <w:rFonts w:asciiTheme="minorHAnsi" w:hAnsiTheme="minorHAnsi" w:cstheme="minorHAnsi"/>
          <w:color w:val="000000"/>
          <w:sz w:val="24"/>
          <w:szCs w:val="24"/>
        </w:rPr>
        <w:t>Grievance Process</w:t>
      </w:r>
      <w:r w:rsidRPr="0087006E">
        <w:rPr>
          <w:rFonts w:asciiTheme="minorHAnsi" w:hAnsiTheme="minorHAnsi" w:cstheme="minorHAnsi"/>
          <w:color w:val="000000"/>
          <w:sz w:val="24"/>
          <w:szCs w:val="24"/>
        </w:rPr>
        <w:t xml:space="preserve"> set forth in Section </w:t>
      </w:r>
      <w:r w:rsidR="001813A3" w:rsidRPr="0087006E">
        <w:rPr>
          <w:rFonts w:asciiTheme="minorHAnsi" w:hAnsiTheme="minorHAnsi" w:cstheme="minorHAnsi"/>
          <w:color w:val="000000"/>
          <w:sz w:val="24"/>
          <w:szCs w:val="24"/>
        </w:rPr>
        <w:t>VI</w:t>
      </w:r>
      <w:r w:rsidRPr="0087006E">
        <w:rPr>
          <w:rFonts w:asciiTheme="minorHAnsi" w:hAnsiTheme="minorHAnsi" w:cstheme="minorHAnsi"/>
          <w:color w:val="000000"/>
          <w:sz w:val="24"/>
          <w:szCs w:val="24"/>
        </w:rPr>
        <w:t xml:space="preserve">. </w:t>
      </w:r>
    </w:p>
    <w:p w14:paraId="2C174F5D" w14:textId="77777777" w:rsidR="00AC3FD3" w:rsidRPr="0087006E" w:rsidRDefault="00AC3FD3">
      <w:pPr>
        <w:pStyle w:val="Normal0"/>
        <w:pBdr>
          <w:top w:val="nil"/>
          <w:left w:val="nil"/>
          <w:bottom w:val="nil"/>
          <w:right w:val="nil"/>
          <w:between w:val="nil"/>
        </w:pBdr>
        <w:spacing w:after="0" w:line="240" w:lineRule="auto"/>
        <w:ind w:left="2880"/>
        <w:rPr>
          <w:rFonts w:asciiTheme="minorHAnsi" w:hAnsiTheme="minorHAnsi" w:cstheme="minorHAnsi"/>
          <w:color w:val="000000"/>
          <w:sz w:val="24"/>
          <w:szCs w:val="24"/>
        </w:rPr>
      </w:pPr>
    </w:p>
    <w:p w14:paraId="154C688C" w14:textId="77777777" w:rsidR="00AC3FD3" w:rsidRPr="0087006E" w:rsidRDefault="003345B3">
      <w:pPr>
        <w:pStyle w:val="Normal0"/>
        <w:numPr>
          <w:ilvl w:val="1"/>
          <w:numId w:val="5"/>
        </w:numPr>
        <w:pBdr>
          <w:top w:val="nil"/>
          <w:left w:val="nil"/>
          <w:bottom w:val="nil"/>
          <w:right w:val="nil"/>
          <w:between w:val="nil"/>
        </w:pBdr>
        <w:spacing w:after="0" w:line="240" w:lineRule="auto"/>
        <w:ind w:left="720"/>
        <w:rPr>
          <w:rFonts w:asciiTheme="minorHAnsi" w:hAnsiTheme="minorHAnsi" w:cstheme="minorHAnsi"/>
          <w:color w:val="000000"/>
          <w:sz w:val="24"/>
          <w:szCs w:val="24"/>
        </w:rPr>
      </w:pPr>
      <w:r w:rsidRPr="0087006E">
        <w:rPr>
          <w:rFonts w:asciiTheme="minorHAnsi" w:hAnsiTheme="minorHAnsi" w:cstheme="minorHAnsi"/>
          <w:color w:val="000000"/>
          <w:sz w:val="24"/>
          <w:szCs w:val="24"/>
        </w:rPr>
        <w:t xml:space="preserve">MTSU’s Response to a Report of </w:t>
      </w:r>
      <w:r w:rsidR="00A63913" w:rsidRPr="0087006E">
        <w:rPr>
          <w:rFonts w:asciiTheme="minorHAnsi" w:hAnsiTheme="minorHAnsi" w:cstheme="minorHAnsi"/>
          <w:color w:val="000000"/>
          <w:sz w:val="24"/>
          <w:szCs w:val="24"/>
        </w:rPr>
        <w:t>Sexual Harassment</w:t>
      </w:r>
      <w:r w:rsidRPr="0087006E">
        <w:rPr>
          <w:rFonts w:asciiTheme="minorHAnsi" w:hAnsiTheme="minorHAnsi" w:cstheme="minorHAnsi"/>
          <w:color w:val="000000"/>
          <w:sz w:val="24"/>
          <w:szCs w:val="24"/>
        </w:rPr>
        <w:t xml:space="preserve">. MTSU’s response to receiving actual </w:t>
      </w:r>
      <w:r w:rsidR="00A63913" w:rsidRPr="0087006E">
        <w:rPr>
          <w:rFonts w:asciiTheme="minorHAnsi" w:hAnsiTheme="minorHAnsi" w:cstheme="minorHAnsi"/>
          <w:color w:val="000000"/>
          <w:sz w:val="24"/>
          <w:szCs w:val="24"/>
        </w:rPr>
        <w:t>knowledge</w:t>
      </w:r>
      <w:r w:rsidRPr="0087006E">
        <w:rPr>
          <w:rFonts w:asciiTheme="minorHAnsi" w:hAnsiTheme="minorHAnsi" w:cstheme="minorHAnsi"/>
          <w:color w:val="000000"/>
          <w:sz w:val="24"/>
          <w:szCs w:val="24"/>
        </w:rPr>
        <w:t xml:space="preserve"> of </w:t>
      </w:r>
      <w:r w:rsidR="00A63913" w:rsidRPr="0087006E">
        <w:rPr>
          <w:rFonts w:asciiTheme="minorHAnsi" w:hAnsiTheme="minorHAnsi" w:cstheme="minorHAnsi"/>
          <w:color w:val="000000"/>
          <w:sz w:val="24"/>
          <w:szCs w:val="24"/>
        </w:rPr>
        <w:t>Sexual Harassment</w:t>
      </w:r>
      <w:r w:rsidRPr="0087006E">
        <w:rPr>
          <w:rFonts w:asciiTheme="minorHAnsi" w:hAnsiTheme="minorHAnsi" w:cstheme="minorHAnsi"/>
          <w:color w:val="000000"/>
          <w:sz w:val="24"/>
          <w:szCs w:val="24"/>
        </w:rPr>
        <w:t xml:space="preserve"> </w:t>
      </w:r>
      <w:r w:rsidR="00705CB4" w:rsidRPr="0087006E">
        <w:rPr>
          <w:rFonts w:asciiTheme="minorHAnsi" w:hAnsiTheme="minorHAnsi" w:cstheme="minorHAnsi"/>
          <w:color w:val="000000"/>
          <w:sz w:val="24"/>
          <w:szCs w:val="24"/>
        </w:rPr>
        <w:t>will</w:t>
      </w:r>
      <w:r w:rsidRPr="0087006E">
        <w:rPr>
          <w:rFonts w:asciiTheme="minorHAnsi" w:hAnsiTheme="minorHAnsi" w:cstheme="minorHAnsi"/>
          <w:color w:val="000000"/>
          <w:sz w:val="24"/>
          <w:szCs w:val="24"/>
        </w:rPr>
        <w:t xml:space="preserve"> treat </w:t>
      </w:r>
      <w:r w:rsidR="00A63913" w:rsidRPr="0087006E">
        <w:rPr>
          <w:rFonts w:asciiTheme="minorHAnsi" w:hAnsiTheme="minorHAnsi" w:cstheme="minorHAnsi"/>
          <w:color w:val="000000"/>
          <w:sz w:val="24"/>
          <w:szCs w:val="24"/>
        </w:rPr>
        <w:t>Complainant</w:t>
      </w:r>
      <w:r w:rsidRPr="0087006E">
        <w:rPr>
          <w:rFonts w:asciiTheme="minorHAnsi" w:hAnsiTheme="minorHAnsi" w:cstheme="minorHAnsi"/>
          <w:color w:val="000000"/>
          <w:sz w:val="24"/>
          <w:szCs w:val="24"/>
        </w:rPr>
        <w:t xml:space="preserve">s and </w:t>
      </w:r>
      <w:r w:rsidR="00A63913" w:rsidRPr="0087006E">
        <w:rPr>
          <w:rFonts w:asciiTheme="minorHAnsi" w:hAnsiTheme="minorHAnsi" w:cstheme="minorHAnsi"/>
          <w:color w:val="000000"/>
          <w:sz w:val="24"/>
          <w:szCs w:val="24"/>
        </w:rPr>
        <w:t>Respondent</w:t>
      </w:r>
      <w:r w:rsidRPr="0087006E">
        <w:rPr>
          <w:rFonts w:asciiTheme="minorHAnsi" w:hAnsiTheme="minorHAnsi" w:cstheme="minorHAnsi"/>
          <w:color w:val="000000"/>
          <w:sz w:val="24"/>
          <w:szCs w:val="24"/>
        </w:rPr>
        <w:t xml:space="preserve">s equitably by offering </w:t>
      </w:r>
      <w:r w:rsidR="00A63913" w:rsidRPr="0087006E">
        <w:rPr>
          <w:rFonts w:asciiTheme="minorHAnsi" w:hAnsiTheme="minorHAnsi" w:cstheme="minorHAnsi"/>
          <w:color w:val="000000"/>
          <w:sz w:val="24"/>
          <w:szCs w:val="24"/>
        </w:rPr>
        <w:t>Supportive Measures</w:t>
      </w:r>
      <w:r w:rsidRPr="0087006E">
        <w:rPr>
          <w:rFonts w:asciiTheme="minorHAnsi" w:hAnsiTheme="minorHAnsi" w:cstheme="minorHAnsi"/>
          <w:color w:val="000000"/>
          <w:sz w:val="24"/>
          <w:szCs w:val="24"/>
        </w:rPr>
        <w:t xml:space="preserve"> to </w:t>
      </w:r>
      <w:sdt>
        <w:sdtPr>
          <w:rPr>
            <w:rFonts w:asciiTheme="minorHAnsi" w:hAnsiTheme="minorHAnsi" w:cstheme="minorHAnsi"/>
            <w:sz w:val="24"/>
            <w:szCs w:val="24"/>
          </w:rPr>
          <w:tag w:val="goog_rdk_30"/>
          <w:id w:val="1821983065"/>
        </w:sdtPr>
        <w:sdtEndPr/>
        <w:sdtContent/>
      </w:sdt>
      <w:r w:rsidRPr="0087006E">
        <w:rPr>
          <w:rFonts w:asciiTheme="minorHAnsi" w:hAnsiTheme="minorHAnsi" w:cstheme="minorHAnsi"/>
          <w:color w:val="000000"/>
          <w:sz w:val="24"/>
          <w:szCs w:val="24"/>
        </w:rPr>
        <w:t xml:space="preserve">a </w:t>
      </w:r>
      <w:r w:rsidR="00A63913" w:rsidRPr="0087006E">
        <w:rPr>
          <w:rFonts w:asciiTheme="minorHAnsi" w:hAnsiTheme="minorHAnsi" w:cstheme="minorHAnsi"/>
          <w:color w:val="000000"/>
          <w:sz w:val="24"/>
          <w:szCs w:val="24"/>
        </w:rPr>
        <w:t>Complainant</w:t>
      </w:r>
      <w:r w:rsidRPr="0087006E">
        <w:rPr>
          <w:rFonts w:asciiTheme="minorHAnsi" w:hAnsiTheme="minorHAnsi" w:cstheme="minorHAnsi"/>
          <w:color w:val="000000"/>
          <w:sz w:val="24"/>
          <w:szCs w:val="24"/>
        </w:rPr>
        <w:t xml:space="preserve">, and by following the </w:t>
      </w:r>
      <w:r w:rsidR="00A63913" w:rsidRPr="0087006E">
        <w:rPr>
          <w:rFonts w:asciiTheme="minorHAnsi" w:hAnsiTheme="minorHAnsi" w:cstheme="minorHAnsi"/>
          <w:color w:val="000000"/>
          <w:sz w:val="24"/>
          <w:szCs w:val="24"/>
        </w:rPr>
        <w:t>Grievance Process</w:t>
      </w:r>
      <w:r w:rsidRPr="0087006E">
        <w:rPr>
          <w:rFonts w:asciiTheme="minorHAnsi" w:hAnsiTheme="minorHAnsi" w:cstheme="minorHAnsi"/>
          <w:color w:val="000000"/>
          <w:sz w:val="24"/>
          <w:szCs w:val="24"/>
        </w:rPr>
        <w:t xml:space="preserve"> set forth in Section </w:t>
      </w:r>
      <w:r w:rsidR="00845186" w:rsidRPr="0087006E">
        <w:rPr>
          <w:rFonts w:asciiTheme="minorHAnsi" w:hAnsiTheme="minorHAnsi" w:cstheme="minorHAnsi"/>
          <w:color w:val="000000"/>
          <w:sz w:val="24"/>
          <w:szCs w:val="24"/>
        </w:rPr>
        <w:t>VI</w:t>
      </w:r>
      <w:r w:rsidRPr="0087006E">
        <w:rPr>
          <w:rFonts w:asciiTheme="minorHAnsi" w:hAnsiTheme="minorHAnsi" w:cstheme="minorHAnsi"/>
          <w:color w:val="000000"/>
          <w:sz w:val="24"/>
          <w:szCs w:val="24"/>
        </w:rPr>
        <w:t xml:space="preserve">, before the imposition of any disciplinary sanctions or other actions that are not </w:t>
      </w:r>
      <w:r w:rsidR="00A63913" w:rsidRPr="0087006E">
        <w:rPr>
          <w:rFonts w:asciiTheme="minorHAnsi" w:hAnsiTheme="minorHAnsi" w:cstheme="minorHAnsi"/>
          <w:color w:val="000000"/>
          <w:sz w:val="24"/>
          <w:szCs w:val="24"/>
        </w:rPr>
        <w:t>Supportive Measures</w:t>
      </w:r>
      <w:r w:rsidRPr="0087006E">
        <w:rPr>
          <w:rFonts w:asciiTheme="minorHAnsi" w:hAnsiTheme="minorHAnsi" w:cstheme="minorHAnsi"/>
          <w:color w:val="000000"/>
          <w:sz w:val="24"/>
          <w:szCs w:val="24"/>
        </w:rPr>
        <w:t xml:space="preserve">, against a </w:t>
      </w:r>
      <w:r w:rsidR="00A63913" w:rsidRPr="0087006E">
        <w:rPr>
          <w:rFonts w:asciiTheme="minorHAnsi" w:hAnsiTheme="minorHAnsi" w:cstheme="minorHAnsi"/>
          <w:color w:val="000000"/>
          <w:sz w:val="24"/>
          <w:szCs w:val="24"/>
        </w:rPr>
        <w:t>Respondent</w:t>
      </w:r>
      <w:r w:rsidRPr="0087006E">
        <w:rPr>
          <w:rFonts w:asciiTheme="minorHAnsi" w:hAnsiTheme="minorHAnsi" w:cstheme="minorHAnsi"/>
          <w:color w:val="000000"/>
          <w:sz w:val="24"/>
          <w:szCs w:val="24"/>
        </w:rPr>
        <w:t xml:space="preserve">. </w:t>
      </w:r>
    </w:p>
    <w:p w14:paraId="2F537A75" w14:textId="77777777" w:rsidR="00AC3FD3" w:rsidRPr="0087006E" w:rsidRDefault="00AC3FD3">
      <w:pPr>
        <w:pStyle w:val="Normal0"/>
        <w:pBdr>
          <w:top w:val="nil"/>
          <w:left w:val="nil"/>
          <w:bottom w:val="nil"/>
          <w:right w:val="nil"/>
          <w:between w:val="nil"/>
        </w:pBdr>
        <w:spacing w:after="0" w:line="240" w:lineRule="auto"/>
        <w:ind w:left="720"/>
        <w:rPr>
          <w:rFonts w:asciiTheme="minorHAnsi" w:hAnsiTheme="minorHAnsi" w:cstheme="minorHAnsi"/>
          <w:color w:val="000000"/>
          <w:sz w:val="24"/>
          <w:szCs w:val="24"/>
        </w:rPr>
      </w:pPr>
    </w:p>
    <w:p w14:paraId="308DABCD" w14:textId="77777777" w:rsidR="00AC3FD3" w:rsidRPr="0087006E" w:rsidRDefault="00F62C33">
      <w:pPr>
        <w:pStyle w:val="Normal0"/>
        <w:numPr>
          <w:ilvl w:val="1"/>
          <w:numId w:val="5"/>
        </w:numPr>
        <w:pBdr>
          <w:top w:val="nil"/>
          <w:left w:val="nil"/>
          <w:bottom w:val="nil"/>
          <w:right w:val="nil"/>
          <w:between w:val="nil"/>
        </w:pBdr>
        <w:spacing w:after="0" w:line="240" w:lineRule="auto"/>
        <w:ind w:left="720"/>
        <w:rPr>
          <w:rFonts w:asciiTheme="minorHAnsi" w:hAnsiTheme="minorHAnsi" w:cstheme="minorHAnsi"/>
          <w:color w:val="000000"/>
          <w:sz w:val="24"/>
          <w:szCs w:val="24"/>
        </w:rPr>
      </w:pPr>
      <w:sdt>
        <w:sdtPr>
          <w:rPr>
            <w:rFonts w:asciiTheme="minorHAnsi" w:hAnsiTheme="minorHAnsi" w:cstheme="minorHAnsi"/>
            <w:sz w:val="24"/>
            <w:szCs w:val="24"/>
          </w:rPr>
          <w:tag w:val="goog_rdk_31"/>
          <w:id w:val="1629599995"/>
        </w:sdtPr>
        <w:sdtEndPr/>
        <w:sdtContent/>
      </w:sdt>
      <w:r w:rsidR="003345B3" w:rsidRPr="0087006E">
        <w:rPr>
          <w:rFonts w:asciiTheme="minorHAnsi" w:hAnsiTheme="minorHAnsi" w:cstheme="minorHAnsi"/>
          <w:color w:val="000000"/>
          <w:sz w:val="24"/>
          <w:szCs w:val="24"/>
        </w:rPr>
        <w:t>Interim Suspension of Student</w:t>
      </w:r>
      <w:r w:rsidR="00845186" w:rsidRPr="0087006E">
        <w:rPr>
          <w:rFonts w:asciiTheme="minorHAnsi" w:hAnsiTheme="minorHAnsi" w:cstheme="minorHAnsi"/>
          <w:color w:val="000000"/>
          <w:sz w:val="24"/>
          <w:szCs w:val="24"/>
        </w:rPr>
        <w:t>.</w:t>
      </w:r>
      <w:r w:rsidR="003345B3" w:rsidRPr="0087006E">
        <w:rPr>
          <w:rFonts w:asciiTheme="minorHAnsi" w:hAnsiTheme="minorHAnsi" w:cstheme="minorHAnsi"/>
          <w:color w:val="000000"/>
          <w:sz w:val="24"/>
          <w:szCs w:val="24"/>
        </w:rPr>
        <w:t xml:space="preserve"> Notwithstanding the above, MTSU may remove a </w:t>
      </w:r>
      <w:r w:rsidR="00A63913" w:rsidRPr="0087006E">
        <w:rPr>
          <w:rFonts w:asciiTheme="minorHAnsi" w:hAnsiTheme="minorHAnsi" w:cstheme="minorHAnsi"/>
          <w:color w:val="000000"/>
          <w:sz w:val="24"/>
          <w:szCs w:val="24"/>
        </w:rPr>
        <w:t>Respondent</w:t>
      </w:r>
      <w:r w:rsidR="003345B3" w:rsidRPr="0087006E">
        <w:rPr>
          <w:rFonts w:asciiTheme="minorHAnsi" w:hAnsiTheme="minorHAnsi" w:cstheme="minorHAnsi"/>
          <w:color w:val="000000"/>
          <w:sz w:val="24"/>
          <w:szCs w:val="24"/>
        </w:rPr>
        <w:t xml:space="preserve"> from MTSU’s education program or activity on an emergency basis, </w:t>
      </w:r>
      <w:sdt>
        <w:sdtPr>
          <w:rPr>
            <w:rFonts w:asciiTheme="minorHAnsi" w:hAnsiTheme="minorHAnsi" w:cstheme="minorHAnsi"/>
            <w:sz w:val="24"/>
            <w:szCs w:val="24"/>
          </w:rPr>
          <w:tag w:val="goog_rdk_32"/>
          <w:id w:val="1442789012"/>
        </w:sdtPr>
        <w:sdtEndPr/>
        <w:sdtContent/>
      </w:sdt>
      <w:r w:rsidR="003345B3" w:rsidRPr="0087006E">
        <w:rPr>
          <w:rFonts w:asciiTheme="minorHAnsi" w:hAnsiTheme="minorHAnsi" w:cstheme="minorHAnsi"/>
          <w:color w:val="000000"/>
          <w:sz w:val="24"/>
          <w:szCs w:val="24"/>
        </w:rPr>
        <w:t xml:space="preserve">with or without a </w:t>
      </w:r>
      <w:r w:rsidR="00A63913" w:rsidRPr="0087006E">
        <w:rPr>
          <w:rFonts w:asciiTheme="minorHAnsi" w:hAnsiTheme="minorHAnsi" w:cstheme="minorHAnsi"/>
          <w:color w:val="000000"/>
          <w:sz w:val="24"/>
          <w:szCs w:val="24"/>
        </w:rPr>
        <w:t>Grievance Process</w:t>
      </w:r>
      <w:r w:rsidR="003345B3" w:rsidRPr="0087006E">
        <w:rPr>
          <w:rFonts w:asciiTheme="minorHAnsi" w:hAnsiTheme="minorHAnsi" w:cstheme="minorHAnsi"/>
          <w:color w:val="000000"/>
          <w:sz w:val="24"/>
          <w:szCs w:val="24"/>
        </w:rPr>
        <w:t xml:space="preserve"> pending, provided that MTSU undertakes an individualized safety and risk analysis, and determines that an immediate threat to the physical health or safety of any student or other individual arising from the allegations of </w:t>
      </w:r>
      <w:r w:rsidR="00A63913" w:rsidRPr="0087006E">
        <w:rPr>
          <w:rFonts w:asciiTheme="minorHAnsi" w:hAnsiTheme="minorHAnsi" w:cstheme="minorHAnsi"/>
          <w:color w:val="000000"/>
          <w:sz w:val="24"/>
          <w:szCs w:val="24"/>
        </w:rPr>
        <w:t>Sexual Harassment</w:t>
      </w:r>
      <w:r w:rsidR="003345B3" w:rsidRPr="0087006E">
        <w:rPr>
          <w:rFonts w:asciiTheme="minorHAnsi" w:hAnsiTheme="minorHAnsi" w:cstheme="minorHAnsi"/>
          <w:color w:val="000000"/>
          <w:sz w:val="24"/>
          <w:szCs w:val="24"/>
        </w:rPr>
        <w:t xml:space="preserve"> justifies removal, and provides the </w:t>
      </w:r>
      <w:r w:rsidR="00A63913" w:rsidRPr="0087006E">
        <w:rPr>
          <w:rFonts w:asciiTheme="minorHAnsi" w:hAnsiTheme="minorHAnsi" w:cstheme="minorHAnsi"/>
          <w:color w:val="000000"/>
          <w:sz w:val="24"/>
          <w:szCs w:val="24"/>
        </w:rPr>
        <w:t>Respondent</w:t>
      </w:r>
      <w:r w:rsidR="003345B3" w:rsidRPr="0087006E">
        <w:rPr>
          <w:rFonts w:asciiTheme="minorHAnsi" w:hAnsiTheme="minorHAnsi" w:cstheme="minorHAnsi"/>
          <w:color w:val="000000"/>
          <w:sz w:val="24"/>
          <w:szCs w:val="24"/>
        </w:rPr>
        <w:t xml:space="preserve"> with written notice and an opportunity to challenge the decision immediately following the removal. The procedure for the immediate removal of a student on an emergency basis is set forth in </w:t>
      </w:r>
      <w:hyperlink r:id="rId13">
        <w:r w:rsidR="003345B3" w:rsidRPr="0087006E">
          <w:rPr>
            <w:rFonts w:asciiTheme="minorHAnsi" w:hAnsiTheme="minorHAnsi" w:cstheme="minorHAnsi"/>
            <w:color w:val="0000FF"/>
            <w:sz w:val="24"/>
            <w:szCs w:val="24"/>
            <w:u w:val="single"/>
          </w:rPr>
          <w:t>Policy 540 Student Conduct</w:t>
        </w:r>
      </w:hyperlink>
      <w:r w:rsidR="003345B3" w:rsidRPr="0087006E">
        <w:rPr>
          <w:rFonts w:asciiTheme="minorHAnsi" w:hAnsiTheme="minorHAnsi" w:cstheme="minorHAnsi"/>
          <w:color w:val="000000"/>
          <w:sz w:val="24"/>
          <w:szCs w:val="24"/>
        </w:rPr>
        <w:t xml:space="preserve">. </w:t>
      </w:r>
    </w:p>
    <w:p w14:paraId="4604B462" w14:textId="77777777" w:rsidR="00AC3FD3" w:rsidRPr="0087006E" w:rsidRDefault="00AC3FD3">
      <w:pPr>
        <w:pStyle w:val="Normal0"/>
        <w:pBdr>
          <w:top w:val="nil"/>
          <w:left w:val="nil"/>
          <w:bottom w:val="nil"/>
          <w:right w:val="nil"/>
          <w:between w:val="nil"/>
        </w:pBdr>
        <w:spacing w:after="0" w:line="240" w:lineRule="auto"/>
        <w:ind w:left="720"/>
        <w:rPr>
          <w:rFonts w:asciiTheme="minorHAnsi" w:hAnsiTheme="minorHAnsi" w:cstheme="minorHAnsi"/>
          <w:color w:val="000000"/>
          <w:sz w:val="24"/>
          <w:szCs w:val="24"/>
        </w:rPr>
      </w:pPr>
    </w:p>
    <w:p w14:paraId="3D88F66F" w14:textId="77777777" w:rsidR="00AC3FD3" w:rsidRPr="0087006E" w:rsidRDefault="003345B3">
      <w:pPr>
        <w:pStyle w:val="Normal0"/>
        <w:numPr>
          <w:ilvl w:val="1"/>
          <w:numId w:val="5"/>
        </w:numPr>
        <w:pBdr>
          <w:top w:val="nil"/>
          <w:left w:val="nil"/>
          <w:bottom w:val="nil"/>
          <w:right w:val="nil"/>
          <w:between w:val="nil"/>
        </w:pBdr>
        <w:spacing w:after="0" w:line="240" w:lineRule="auto"/>
        <w:ind w:left="720"/>
        <w:rPr>
          <w:rFonts w:asciiTheme="minorHAnsi" w:hAnsiTheme="minorHAnsi" w:cstheme="minorHAnsi"/>
          <w:color w:val="000000"/>
          <w:sz w:val="24"/>
          <w:szCs w:val="24"/>
        </w:rPr>
      </w:pPr>
      <w:r w:rsidRPr="0087006E">
        <w:rPr>
          <w:rFonts w:asciiTheme="minorHAnsi" w:hAnsiTheme="minorHAnsi" w:cstheme="minorHAnsi"/>
          <w:color w:val="000000"/>
          <w:sz w:val="24"/>
          <w:szCs w:val="24"/>
        </w:rPr>
        <w:t xml:space="preserve">Administrative Leave of Employee. MTSU may place an employee </w:t>
      </w:r>
      <w:r w:rsidR="00A63913" w:rsidRPr="0087006E">
        <w:rPr>
          <w:rFonts w:asciiTheme="minorHAnsi" w:hAnsiTheme="minorHAnsi" w:cstheme="minorHAnsi"/>
          <w:color w:val="000000"/>
          <w:sz w:val="24"/>
          <w:szCs w:val="24"/>
        </w:rPr>
        <w:t>Respondent</w:t>
      </w:r>
      <w:r w:rsidRPr="0087006E">
        <w:rPr>
          <w:rFonts w:asciiTheme="minorHAnsi" w:hAnsiTheme="minorHAnsi" w:cstheme="minorHAnsi"/>
          <w:color w:val="000000"/>
          <w:sz w:val="24"/>
          <w:szCs w:val="24"/>
        </w:rPr>
        <w:t xml:space="preserve"> on administrative leave during the pendency of the </w:t>
      </w:r>
      <w:r w:rsidR="00A63913" w:rsidRPr="0087006E">
        <w:rPr>
          <w:rFonts w:asciiTheme="minorHAnsi" w:hAnsiTheme="minorHAnsi" w:cstheme="minorHAnsi"/>
          <w:color w:val="000000"/>
          <w:sz w:val="24"/>
          <w:szCs w:val="24"/>
        </w:rPr>
        <w:t>Grievance Process</w:t>
      </w:r>
      <w:r w:rsidRPr="0087006E">
        <w:rPr>
          <w:rFonts w:asciiTheme="minorHAnsi" w:hAnsiTheme="minorHAnsi" w:cstheme="minorHAnsi"/>
          <w:color w:val="000000"/>
          <w:sz w:val="24"/>
          <w:szCs w:val="24"/>
        </w:rPr>
        <w:t xml:space="preserve"> set forth in Section </w:t>
      </w:r>
      <w:r w:rsidR="00845186" w:rsidRPr="0087006E">
        <w:rPr>
          <w:rFonts w:asciiTheme="minorHAnsi" w:hAnsiTheme="minorHAnsi" w:cstheme="minorHAnsi"/>
          <w:color w:val="000000"/>
          <w:sz w:val="24"/>
          <w:szCs w:val="24"/>
        </w:rPr>
        <w:t>VI</w:t>
      </w:r>
      <w:r w:rsidRPr="0087006E">
        <w:rPr>
          <w:rFonts w:asciiTheme="minorHAnsi" w:hAnsiTheme="minorHAnsi" w:cstheme="minorHAnsi"/>
          <w:color w:val="000000"/>
          <w:sz w:val="24"/>
          <w:szCs w:val="24"/>
        </w:rPr>
        <w:t xml:space="preserve">. </w:t>
      </w:r>
    </w:p>
    <w:p w14:paraId="4A62CA34" w14:textId="77777777" w:rsidR="00AC3FD3" w:rsidRPr="0087006E" w:rsidRDefault="00AC3FD3">
      <w:pPr>
        <w:pStyle w:val="Normal0"/>
        <w:pBdr>
          <w:top w:val="nil"/>
          <w:left w:val="nil"/>
          <w:bottom w:val="nil"/>
          <w:right w:val="nil"/>
          <w:between w:val="nil"/>
        </w:pBdr>
        <w:spacing w:after="0" w:line="240" w:lineRule="auto"/>
        <w:ind w:left="1440"/>
        <w:rPr>
          <w:rFonts w:asciiTheme="minorHAnsi" w:hAnsiTheme="minorHAnsi" w:cstheme="minorHAnsi"/>
          <w:color w:val="000000"/>
          <w:sz w:val="24"/>
          <w:szCs w:val="24"/>
        </w:rPr>
      </w:pPr>
    </w:p>
    <w:p w14:paraId="4AF40A7A" w14:textId="77777777" w:rsidR="00AC3FD3" w:rsidRPr="0087006E" w:rsidRDefault="003345B3">
      <w:pPr>
        <w:pStyle w:val="Normal0"/>
        <w:numPr>
          <w:ilvl w:val="0"/>
          <w:numId w:val="5"/>
        </w:numPr>
        <w:pBdr>
          <w:top w:val="nil"/>
          <w:left w:val="nil"/>
          <w:bottom w:val="nil"/>
          <w:right w:val="nil"/>
          <w:between w:val="nil"/>
        </w:pBdr>
        <w:spacing w:after="0" w:line="240" w:lineRule="auto"/>
        <w:ind w:hanging="720"/>
        <w:rPr>
          <w:rFonts w:asciiTheme="minorHAnsi" w:hAnsiTheme="minorHAnsi" w:cstheme="minorHAnsi"/>
          <w:b/>
          <w:color w:val="000000"/>
          <w:sz w:val="24"/>
          <w:szCs w:val="24"/>
        </w:rPr>
      </w:pPr>
      <w:r w:rsidRPr="0087006E">
        <w:rPr>
          <w:rFonts w:asciiTheme="minorHAnsi" w:hAnsiTheme="minorHAnsi" w:cstheme="minorHAnsi"/>
          <w:b/>
          <w:color w:val="000000"/>
          <w:sz w:val="24"/>
          <w:szCs w:val="24"/>
        </w:rPr>
        <w:t xml:space="preserve">Grievance Procedures </w:t>
      </w:r>
    </w:p>
    <w:p w14:paraId="0F42BF24" w14:textId="77777777" w:rsidR="00AC3FD3" w:rsidRPr="0087006E" w:rsidRDefault="00AC3FD3">
      <w:pPr>
        <w:pStyle w:val="Normal0"/>
        <w:pBdr>
          <w:top w:val="nil"/>
          <w:left w:val="nil"/>
          <w:bottom w:val="nil"/>
          <w:right w:val="nil"/>
          <w:between w:val="nil"/>
        </w:pBdr>
        <w:spacing w:after="0" w:line="240" w:lineRule="auto"/>
        <w:ind w:left="720"/>
        <w:rPr>
          <w:rFonts w:asciiTheme="minorHAnsi" w:hAnsiTheme="minorHAnsi" w:cstheme="minorHAnsi"/>
          <w:b/>
          <w:color w:val="000000"/>
          <w:sz w:val="24"/>
          <w:szCs w:val="24"/>
        </w:rPr>
      </w:pPr>
    </w:p>
    <w:p w14:paraId="0EAB933C" w14:textId="77777777" w:rsidR="00AC3FD3" w:rsidRPr="0087006E" w:rsidRDefault="003345B3" w:rsidP="00DF70AA">
      <w:pPr>
        <w:pStyle w:val="Normal0"/>
        <w:numPr>
          <w:ilvl w:val="1"/>
          <w:numId w:val="6"/>
        </w:numPr>
        <w:pBdr>
          <w:top w:val="nil"/>
          <w:left w:val="nil"/>
          <w:bottom w:val="nil"/>
          <w:right w:val="nil"/>
          <w:between w:val="nil"/>
        </w:pBdr>
        <w:spacing w:after="0" w:line="240" w:lineRule="auto"/>
        <w:ind w:left="720"/>
        <w:rPr>
          <w:rFonts w:asciiTheme="minorHAnsi" w:hAnsiTheme="minorHAnsi" w:cstheme="minorHAnsi"/>
          <w:color w:val="000000"/>
          <w:sz w:val="24"/>
          <w:szCs w:val="24"/>
        </w:rPr>
      </w:pPr>
      <w:r w:rsidRPr="0087006E">
        <w:rPr>
          <w:rFonts w:asciiTheme="minorHAnsi" w:hAnsiTheme="minorHAnsi" w:cstheme="minorHAnsi"/>
          <w:color w:val="000000"/>
          <w:sz w:val="24"/>
          <w:szCs w:val="24"/>
        </w:rPr>
        <w:t xml:space="preserve">Purpose. The grievance procedures set forth below are intended to provide for the prompt and equitable resolution of a </w:t>
      </w:r>
      <w:r w:rsidR="00A63913" w:rsidRPr="0087006E">
        <w:rPr>
          <w:rFonts w:asciiTheme="minorHAnsi" w:hAnsiTheme="minorHAnsi" w:cstheme="minorHAnsi"/>
          <w:color w:val="000000"/>
          <w:sz w:val="24"/>
          <w:szCs w:val="24"/>
        </w:rPr>
        <w:t>Formal Complaint</w:t>
      </w:r>
      <w:r w:rsidRPr="0087006E">
        <w:rPr>
          <w:rFonts w:asciiTheme="minorHAnsi" w:hAnsiTheme="minorHAnsi" w:cstheme="minorHAnsi"/>
          <w:color w:val="000000"/>
          <w:sz w:val="24"/>
          <w:szCs w:val="24"/>
        </w:rPr>
        <w:t xml:space="preserve"> by any student or employee alleging any action that would be prohibited by this policy.</w:t>
      </w:r>
    </w:p>
    <w:p w14:paraId="673C1F64" w14:textId="77777777" w:rsidR="00AC3FD3" w:rsidRPr="0087006E" w:rsidRDefault="00AC3FD3" w:rsidP="00DF70AA">
      <w:pPr>
        <w:pStyle w:val="Normal0"/>
        <w:pBdr>
          <w:top w:val="nil"/>
          <w:left w:val="nil"/>
          <w:bottom w:val="nil"/>
          <w:right w:val="nil"/>
          <w:between w:val="nil"/>
        </w:pBdr>
        <w:spacing w:after="0" w:line="240" w:lineRule="auto"/>
        <w:ind w:left="720" w:hanging="360"/>
        <w:rPr>
          <w:rFonts w:asciiTheme="minorHAnsi" w:hAnsiTheme="minorHAnsi" w:cstheme="minorHAnsi"/>
          <w:color w:val="000000"/>
          <w:sz w:val="24"/>
          <w:szCs w:val="24"/>
        </w:rPr>
      </w:pPr>
    </w:p>
    <w:p w14:paraId="088D1AD2" w14:textId="77777777" w:rsidR="00AC3FD3" w:rsidRPr="0087006E" w:rsidRDefault="003345B3" w:rsidP="00DF70AA">
      <w:pPr>
        <w:pStyle w:val="Normal0"/>
        <w:numPr>
          <w:ilvl w:val="1"/>
          <w:numId w:val="6"/>
        </w:numPr>
        <w:pBdr>
          <w:top w:val="nil"/>
          <w:left w:val="nil"/>
          <w:bottom w:val="nil"/>
          <w:right w:val="nil"/>
          <w:between w:val="nil"/>
        </w:pBdr>
        <w:spacing w:after="0" w:line="240" w:lineRule="auto"/>
        <w:ind w:left="720"/>
        <w:rPr>
          <w:rFonts w:asciiTheme="minorHAnsi" w:hAnsiTheme="minorHAnsi" w:cstheme="minorHAnsi"/>
          <w:color w:val="000000"/>
          <w:sz w:val="24"/>
          <w:szCs w:val="24"/>
        </w:rPr>
      </w:pPr>
      <w:r w:rsidRPr="0087006E">
        <w:rPr>
          <w:rFonts w:asciiTheme="minorHAnsi" w:hAnsiTheme="minorHAnsi" w:cstheme="minorHAnsi"/>
          <w:color w:val="000000"/>
          <w:sz w:val="24"/>
          <w:szCs w:val="24"/>
        </w:rPr>
        <w:t xml:space="preserve">Notification of Grievance Procedures. MTSU will provide notice to applicants for admission and employment, students, employees, and any professional organizations </w:t>
      </w:r>
      <w:r w:rsidRPr="0087006E">
        <w:rPr>
          <w:rFonts w:asciiTheme="minorHAnsi" w:hAnsiTheme="minorHAnsi" w:cstheme="minorHAnsi"/>
          <w:color w:val="000000"/>
          <w:sz w:val="24"/>
          <w:szCs w:val="24"/>
        </w:rPr>
        <w:lastRenderedPageBreak/>
        <w:t xml:space="preserve">holding professional agreements with MTSU of these grievance procedures and </w:t>
      </w:r>
      <w:r w:rsidR="00A63913" w:rsidRPr="0087006E">
        <w:rPr>
          <w:rFonts w:asciiTheme="minorHAnsi" w:hAnsiTheme="minorHAnsi" w:cstheme="minorHAnsi"/>
          <w:color w:val="000000"/>
          <w:sz w:val="24"/>
          <w:szCs w:val="24"/>
        </w:rPr>
        <w:t>Grievance Process</w:t>
      </w:r>
      <w:r w:rsidRPr="0087006E">
        <w:rPr>
          <w:rFonts w:asciiTheme="minorHAnsi" w:hAnsiTheme="minorHAnsi" w:cstheme="minorHAnsi"/>
          <w:color w:val="000000"/>
          <w:sz w:val="24"/>
          <w:szCs w:val="24"/>
        </w:rPr>
        <w:t xml:space="preserve">, including how to report or file a complaint of sex discrimination, how to report or file a </w:t>
      </w:r>
      <w:r w:rsidR="00A63913" w:rsidRPr="0087006E">
        <w:rPr>
          <w:rFonts w:asciiTheme="minorHAnsi" w:hAnsiTheme="minorHAnsi" w:cstheme="minorHAnsi"/>
          <w:color w:val="000000"/>
          <w:sz w:val="24"/>
          <w:szCs w:val="24"/>
        </w:rPr>
        <w:t>Formal Complaint</w:t>
      </w:r>
      <w:r w:rsidRPr="0087006E">
        <w:rPr>
          <w:rFonts w:asciiTheme="minorHAnsi" w:hAnsiTheme="minorHAnsi" w:cstheme="minorHAnsi"/>
          <w:color w:val="000000"/>
          <w:sz w:val="24"/>
          <w:szCs w:val="24"/>
        </w:rPr>
        <w:t xml:space="preserve"> of </w:t>
      </w:r>
      <w:r w:rsidR="00A63913" w:rsidRPr="0087006E">
        <w:rPr>
          <w:rFonts w:asciiTheme="minorHAnsi" w:hAnsiTheme="minorHAnsi" w:cstheme="minorHAnsi"/>
          <w:color w:val="000000"/>
          <w:sz w:val="24"/>
          <w:szCs w:val="24"/>
        </w:rPr>
        <w:t>Sexual Harassment</w:t>
      </w:r>
      <w:r w:rsidRPr="0087006E">
        <w:rPr>
          <w:rFonts w:asciiTheme="minorHAnsi" w:hAnsiTheme="minorHAnsi" w:cstheme="minorHAnsi"/>
          <w:color w:val="000000"/>
          <w:sz w:val="24"/>
          <w:szCs w:val="24"/>
        </w:rPr>
        <w:t>, and how MTSU will respond.</w:t>
      </w:r>
    </w:p>
    <w:p w14:paraId="284A9573" w14:textId="77777777" w:rsidR="00AC3FD3" w:rsidRPr="0087006E" w:rsidRDefault="00AC3FD3" w:rsidP="00DF70AA">
      <w:pPr>
        <w:pStyle w:val="Normal0"/>
        <w:pBdr>
          <w:top w:val="nil"/>
          <w:left w:val="nil"/>
          <w:bottom w:val="nil"/>
          <w:right w:val="nil"/>
          <w:between w:val="nil"/>
        </w:pBdr>
        <w:spacing w:after="0" w:line="240" w:lineRule="auto"/>
        <w:ind w:left="720" w:hanging="360"/>
        <w:rPr>
          <w:rFonts w:asciiTheme="minorHAnsi" w:hAnsiTheme="minorHAnsi" w:cstheme="minorHAnsi"/>
          <w:color w:val="000000"/>
          <w:sz w:val="24"/>
          <w:szCs w:val="24"/>
        </w:rPr>
      </w:pPr>
    </w:p>
    <w:p w14:paraId="5054283B" w14:textId="77777777" w:rsidR="00AC3FD3" w:rsidRPr="0087006E" w:rsidRDefault="00DF70AA" w:rsidP="00DF70AA">
      <w:pPr>
        <w:pStyle w:val="Normal0"/>
        <w:numPr>
          <w:ilvl w:val="1"/>
          <w:numId w:val="6"/>
        </w:numPr>
        <w:pBdr>
          <w:top w:val="nil"/>
          <w:left w:val="nil"/>
          <w:bottom w:val="nil"/>
          <w:right w:val="nil"/>
          <w:between w:val="nil"/>
        </w:pBdr>
        <w:spacing w:after="0" w:line="240" w:lineRule="auto"/>
        <w:ind w:left="720"/>
        <w:rPr>
          <w:rFonts w:asciiTheme="minorHAnsi" w:hAnsiTheme="minorHAnsi" w:cstheme="minorHAnsi"/>
          <w:color w:val="000000"/>
          <w:sz w:val="24"/>
          <w:szCs w:val="24"/>
        </w:rPr>
      </w:pPr>
      <w:r w:rsidRPr="0087006E">
        <w:rPr>
          <w:rFonts w:asciiTheme="minorHAnsi" w:hAnsiTheme="minorHAnsi" w:cstheme="minorHAnsi"/>
          <w:color w:val="000000"/>
          <w:sz w:val="24"/>
          <w:szCs w:val="24"/>
        </w:rPr>
        <w:t xml:space="preserve"> </w:t>
      </w:r>
      <w:r w:rsidR="003345B3" w:rsidRPr="0087006E">
        <w:rPr>
          <w:rFonts w:asciiTheme="minorHAnsi" w:hAnsiTheme="minorHAnsi" w:cstheme="minorHAnsi"/>
          <w:color w:val="000000"/>
          <w:sz w:val="24"/>
          <w:szCs w:val="24"/>
        </w:rPr>
        <w:t xml:space="preserve">Basic Requirements. The following shall be required during MTSU’s </w:t>
      </w:r>
      <w:r w:rsidR="00A63913" w:rsidRPr="0087006E">
        <w:rPr>
          <w:rFonts w:asciiTheme="minorHAnsi" w:hAnsiTheme="minorHAnsi" w:cstheme="minorHAnsi"/>
          <w:color w:val="000000"/>
          <w:sz w:val="24"/>
          <w:szCs w:val="24"/>
        </w:rPr>
        <w:t>Grievance Process</w:t>
      </w:r>
      <w:r w:rsidR="003345B3" w:rsidRPr="0087006E">
        <w:rPr>
          <w:rFonts w:asciiTheme="minorHAnsi" w:hAnsiTheme="minorHAnsi" w:cstheme="minorHAnsi"/>
          <w:color w:val="000000"/>
          <w:sz w:val="24"/>
          <w:szCs w:val="24"/>
        </w:rPr>
        <w:t xml:space="preserve">: </w:t>
      </w:r>
    </w:p>
    <w:p w14:paraId="479835E7" w14:textId="77777777" w:rsidR="00AC3FD3" w:rsidRPr="0087006E" w:rsidRDefault="00AC3FD3">
      <w:pPr>
        <w:pStyle w:val="Normal0"/>
        <w:pBdr>
          <w:top w:val="nil"/>
          <w:left w:val="nil"/>
          <w:bottom w:val="nil"/>
          <w:right w:val="nil"/>
          <w:between w:val="nil"/>
        </w:pBdr>
        <w:spacing w:after="0" w:line="240" w:lineRule="auto"/>
        <w:ind w:left="720"/>
        <w:rPr>
          <w:rFonts w:asciiTheme="minorHAnsi" w:hAnsiTheme="minorHAnsi" w:cstheme="minorHAnsi"/>
          <w:color w:val="000000"/>
          <w:sz w:val="24"/>
          <w:szCs w:val="24"/>
        </w:rPr>
      </w:pPr>
    </w:p>
    <w:p w14:paraId="3558A9EC" w14:textId="77777777" w:rsidR="00DF70AA" w:rsidRPr="0087006E" w:rsidRDefault="00DF70AA" w:rsidP="00DF70AA">
      <w:pPr>
        <w:pStyle w:val="ListParagraph"/>
        <w:numPr>
          <w:ilvl w:val="2"/>
          <w:numId w:val="6"/>
        </w:numPr>
        <w:pBdr>
          <w:top w:val="nil"/>
          <w:left w:val="nil"/>
          <w:bottom w:val="nil"/>
          <w:right w:val="nil"/>
          <w:between w:val="nil"/>
        </w:pBdr>
        <w:spacing w:after="0" w:line="240" w:lineRule="auto"/>
        <w:ind w:left="1080" w:hanging="360"/>
        <w:rPr>
          <w:rFonts w:asciiTheme="minorHAnsi" w:hAnsiTheme="minorHAnsi" w:cstheme="minorHAnsi"/>
          <w:color w:val="000000"/>
          <w:sz w:val="24"/>
          <w:szCs w:val="24"/>
        </w:rPr>
      </w:pPr>
      <w:r w:rsidRPr="0087006E">
        <w:rPr>
          <w:rFonts w:asciiTheme="minorHAnsi" w:hAnsiTheme="minorHAnsi" w:cstheme="minorHAnsi"/>
          <w:color w:val="000000"/>
          <w:sz w:val="24"/>
          <w:szCs w:val="24"/>
        </w:rPr>
        <w:t xml:space="preserve"> </w:t>
      </w:r>
      <w:r w:rsidR="002407A4" w:rsidRPr="0087006E">
        <w:rPr>
          <w:rFonts w:asciiTheme="minorHAnsi" w:hAnsiTheme="minorHAnsi" w:cstheme="minorHAnsi"/>
          <w:color w:val="000000"/>
          <w:sz w:val="24"/>
          <w:szCs w:val="24"/>
        </w:rPr>
        <w:t xml:space="preserve"> </w:t>
      </w:r>
      <w:r w:rsidR="003345B3" w:rsidRPr="0087006E">
        <w:rPr>
          <w:rFonts w:asciiTheme="minorHAnsi" w:hAnsiTheme="minorHAnsi" w:cstheme="minorHAnsi"/>
          <w:color w:val="000000"/>
          <w:sz w:val="24"/>
          <w:szCs w:val="24"/>
        </w:rPr>
        <w:t xml:space="preserve">Equitable Treatment. </w:t>
      </w:r>
      <w:r w:rsidR="00ED75E3" w:rsidRPr="0087006E">
        <w:rPr>
          <w:rFonts w:asciiTheme="minorHAnsi" w:hAnsiTheme="minorHAnsi" w:cstheme="minorHAnsi"/>
          <w:color w:val="000000"/>
          <w:sz w:val="24"/>
          <w:szCs w:val="24"/>
        </w:rPr>
        <w:t xml:space="preserve">MTSU will apply its grievance procedures and requirements equally to both parties. </w:t>
      </w:r>
      <w:r w:rsidR="003345B3" w:rsidRPr="0087006E">
        <w:rPr>
          <w:rFonts w:asciiTheme="minorHAnsi" w:hAnsiTheme="minorHAnsi" w:cstheme="minorHAnsi"/>
          <w:color w:val="000000"/>
          <w:sz w:val="24"/>
          <w:szCs w:val="24"/>
        </w:rPr>
        <w:t xml:space="preserve">During any proceeding under this policy, MTSU will treat </w:t>
      </w:r>
      <w:r w:rsidR="00A63913" w:rsidRPr="0087006E">
        <w:rPr>
          <w:rFonts w:asciiTheme="minorHAnsi" w:hAnsiTheme="minorHAnsi" w:cstheme="minorHAnsi"/>
          <w:color w:val="000000"/>
          <w:sz w:val="24"/>
          <w:szCs w:val="24"/>
        </w:rPr>
        <w:t>Complainant</w:t>
      </w:r>
      <w:r w:rsidR="003345B3" w:rsidRPr="0087006E">
        <w:rPr>
          <w:rFonts w:asciiTheme="minorHAnsi" w:hAnsiTheme="minorHAnsi" w:cstheme="minorHAnsi"/>
          <w:color w:val="000000"/>
          <w:sz w:val="24"/>
          <w:szCs w:val="24"/>
        </w:rPr>
        <w:t xml:space="preserve">s and </w:t>
      </w:r>
      <w:r w:rsidR="00A63913" w:rsidRPr="0087006E">
        <w:rPr>
          <w:rFonts w:asciiTheme="minorHAnsi" w:hAnsiTheme="minorHAnsi" w:cstheme="minorHAnsi"/>
          <w:color w:val="000000"/>
          <w:sz w:val="24"/>
          <w:szCs w:val="24"/>
        </w:rPr>
        <w:t>Respondent</w:t>
      </w:r>
      <w:r w:rsidR="003345B3" w:rsidRPr="0087006E">
        <w:rPr>
          <w:rFonts w:asciiTheme="minorHAnsi" w:hAnsiTheme="minorHAnsi" w:cstheme="minorHAnsi"/>
          <w:color w:val="000000"/>
          <w:sz w:val="24"/>
          <w:szCs w:val="24"/>
        </w:rPr>
        <w:t xml:space="preserve">s equitably by providing remedies to a </w:t>
      </w:r>
      <w:r w:rsidR="00A63913" w:rsidRPr="0087006E">
        <w:rPr>
          <w:rFonts w:asciiTheme="minorHAnsi" w:hAnsiTheme="minorHAnsi" w:cstheme="minorHAnsi"/>
          <w:color w:val="000000"/>
          <w:sz w:val="24"/>
          <w:szCs w:val="24"/>
        </w:rPr>
        <w:t>Complainant</w:t>
      </w:r>
      <w:r w:rsidR="003345B3" w:rsidRPr="0087006E">
        <w:rPr>
          <w:rFonts w:asciiTheme="minorHAnsi" w:hAnsiTheme="minorHAnsi" w:cstheme="minorHAnsi"/>
          <w:color w:val="000000"/>
          <w:sz w:val="24"/>
          <w:szCs w:val="24"/>
        </w:rPr>
        <w:t xml:space="preserve"> where a determination of responsibility for </w:t>
      </w:r>
      <w:r w:rsidR="00A63913" w:rsidRPr="0087006E">
        <w:rPr>
          <w:rFonts w:asciiTheme="minorHAnsi" w:hAnsiTheme="minorHAnsi" w:cstheme="minorHAnsi"/>
          <w:color w:val="000000"/>
          <w:sz w:val="24"/>
          <w:szCs w:val="24"/>
        </w:rPr>
        <w:t>Sexual Harassment</w:t>
      </w:r>
      <w:r w:rsidR="003345B3" w:rsidRPr="0087006E">
        <w:rPr>
          <w:rFonts w:asciiTheme="minorHAnsi" w:hAnsiTheme="minorHAnsi" w:cstheme="minorHAnsi"/>
          <w:color w:val="000000"/>
          <w:sz w:val="24"/>
          <w:szCs w:val="24"/>
        </w:rPr>
        <w:t xml:space="preserve"> has been made against the </w:t>
      </w:r>
      <w:r w:rsidR="00A63913" w:rsidRPr="0087006E">
        <w:rPr>
          <w:rFonts w:asciiTheme="minorHAnsi" w:hAnsiTheme="minorHAnsi" w:cstheme="minorHAnsi"/>
          <w:color w:val="000000"/>
          <w:sz w:val="24"/>
          <w:szCs w:val="24"/>
        </w:rPr>
        <w:t>Respondent</w:t>
      </w:r>
      <w:r w:rsidR="003345B3" w:rsidRPr="0087006E">
        <w:rPr>
          <w:rFonts w:asciiTheme="minorHAnsi" w:hAnsiTheme="minorHAnsi" w:cstheme="minorHAnsi"/>
          <w:color w:val="000000"/>
          <w:sz w:val="24"/>
          <w:szCs w:val="24"/>
        </w:rPr>
        <w:t xml:space="preserve">, and by following the </w:t>
      </w:r>
      <w:r w:rsidR="00A63913" w:rsidRPr="0087006E">
        <w:rPr>
          <w:rFonts w:asciiTheme="minorHAnsi" w:hAnsiTheme="minorHAnsi" w:cstheme="minorHAnsi"/>
          <w:color w:val="000000"/>
          <w:sz w:val="24"/>
          <w:szCs w:val="24"/>
        </w:rPr>
        <w:t>Grievance Process</w:t>
      </w:r>
      <w:r w:rsidR="003345B3" w:rsidRPr="0087006E">
        <w:rPr>
          <w:rFonts w:asciiTheme="minorHAnsi" w:hAnsiTheme="minorHAnsi" w:cstheme="minorHAnsi"/>
          <w:color w:val="000000"/>
          <w:sz w:val="24"/>
          <w:szCs w:val="24"/>
        </w:rPr>
        <w:t xml:space="preserve"> set forth below before the imposition of any disciplinary sanctions or other actions that are not </w:t>
      </w:r>
      <w:r w:rsidR="00A63913" w:rsidRPr="0087006E">
        <w:rPr>
          <w:rFonts w:asciiTheme="minorHAnsi" w:hAnsiTheme="minorHAnsi" w:cstheme="minorHAnsi"/>
          <w:color w:val="000000"/>
          <w:sz w:val="24"/>
          <w:szCs w:val="24"/>
        </w:rPr>
        <w:t>Supportive Measures</w:t>
      </w:r>
      <w:r w:rsidR="003345B3" w:rsidRPr="0087006E">
        <w:rPr>
          <w:rFonts w:asciiTheme="minorHAnsi" w:hAnsiTheme="minorHAnsi" w:cstheme="minorHAnsi"/>
          <w:color w:val="000000"/>
          <w:sz w:val="24"/>
          <w:szCs w:val="24"/>
        </w:rPr>
        <w:t xml:space="preserve"> against a </w:t>
      </w:r>
      <w:r w:rsidR="00A63913" w:rsidRPr="0087006E">
        <w:rPr>
          <w:rFonts w:asciiTheme="minorHAnsi" w:hAnsiTheme="minorHAnsi" w:cstheme="minorHAnsi"/>
          <w:color w:val="000000"/>
          <w:sz w:val="24"/>
          <w:szCs w:val="24"/>
        </w:rPr>
        <w:t>Respondent</w:t>
      </w:r>
      <w:r w:rsidR="003345B3" w:rsidRPr="0087006E">
        <w:rPr>
          <w:rFonts w:asciiTheme="minorHAnsi" w:hAnsiTheme="minorHAnsi" w:cstheme="minorHAnsi"/>
          <w:color w:val="000000"/>
          <w:sz w:val="24"/>
          <w:szCs w:val="24"/>
        </w:rPr>
        <w:t xml:space="preserve">. Remedies must be designed to restore or preserve equal </w:t>
      </w:r>
      <w:sdt>
        <w:sdtPr>
          <w:rPr>
            <w:rFonts w:asciiTheme="minorHAnsi" w:hAnsiTheme="minorHAnsi" w:cstheme="minorHAnsi"/>
            <w:sz w:val="24"/>
            <w:szCs w:val="24"/>
          </w:rPr>
          <w:tag w:val="goog_rdk_33"/>
          <w:id w:val="1683197522"/>
        </w:sdtPr>
        <w:sdtEndPr/>
        <w:sdtContent/>
      </w:sdt>
      <w:r w:rsidR="003345B3" w:rsidRPr="0087006E">
        <w:rPr>
          <w:rFonts w:asciiTheme="minorHAnsi" w:hAnsiTheme="minorHAnsi" w:cstheme="minorHAnsi"/>
          <w:color w:val="000000"/>
          <w:sz w:val="24"/>
          <w:szCs w:val="24"/>
        </w:rPr>
        <w:t>access</w:t>
      </w:r>
      <w:r w:rsidR="00455ED9" w:rsidRPr="0087006E">
        <w:rPr>
          <w:rFonts w:asciiTheme="minorHAnsi" w:hAnsiTheme="minorHAnsi" w:cstheme="minorHAnsi"/>
          <w:color w:val="000000"/>
          <w:sz w:val="24"/>
          <w:szCs w:val="24"/>
        </w:rPr>
        <w:t xml:space="preserve"> to</w:t>
      </w:r>
      <w:r w:rsidR="003345B3" w:rsidRPr="0087006E">
        <w:rPr>
          <w:rFonts w:asciiTheme="minorHAnsi" w:hAnsiTheme="minorHAnsi" w:cstheme="minorHAnsi"/>
          <w:color w:val="000000"/>
          <w:sz w:val="24"/>
          <w:szCs w:val="24"/>
        </w:rPr>
        <w:t xml:space="preserve"> the education program or activity. Such remedies may be disciplinary or punitive in nature and need not avoid burdening the </w:t>
      </w:r>
      <w:r w:rsidR="00A63913" w:rsidRPr="0087006E">
        <w:rPr>
          <w:rFonts w:asciiTheme="minorHAnsi" w:hAnsiTheme="minorHAnsi" w:cstheme="minorHAnsi"/>
          <w:color w:val="000000"/>
          <w:sz w:val="24"/>
          <w:szCs w:val="24"/>
        </w:rPr>
        <w:t>Respondent</w:t>
      </w:r>
      <w:r w:rsidR="003345B3" w:rsidRPr="0087006E">
        <w:rPr>
          <w:rFonts w:asciiTheme="minorHAnsi" w:hAnsiTheme="minorHAnsi" w:cstheme="minorHAnsi"/>
          <w:color w:val="000000"/>
          <w:sz w:val="24"/>
          <w:szCs w:val="24"/>
        </w:rPr>
        <w:t xml:space="preserve"> and may include the same individualized services set forth in Section </w:t>
      </w:r>
      <w:r w:rsidR="00D04A95" w:rsidRPr="0087006E">
        <w:rPr>
          <w:rFonts w:asciiTheme="minorHAnsi" w:hAnsiTheme="minorHAnsi" w:cstheme="minorHAnsi"/>
          <w:color w:val="000000"/>
          <w:sz w:val="24"/>
          <w:szCs w:val="24"/>
        </w:rPr>
        <w:t>IV.L.</w:t>
      </w:r>
      <w:r w:rsidR="003345B3" w:rsidRPr="0087006E">
        <w:rPr>
          <w:rFonts w:asciiTheme="minorHAnsi" w:hAnsiTheme="minorHAnsi" w:cstheme="minorHAnsi"/>
          <w:color w:val="000000"/>
          <w:sz w:val="24"/>
          <w:szCs w:val="24"/>
        </w:rPr>
        <w:t xml:space="preserve"> as </w:t>
      </w:r>
      <w:r w:rsidR="00A63913" w:rsidRPr="0087006E">
        <w:rPr>
          <w:rFonts w:asciiTheme="minorHAnsi" w:hAnsiTheme="minorHAnsi" w:cstheme="minorHAnsi"/>
          <w:color w:val="000000"/>
          <w:sz w:val="24"/>
          <w:szCs w:val="24"/>
        </w:rPr>
        <w:t>Supportive Measures</w:t>
      </w:r>
      <w:r w:rsidR="003345B3" w:rsidRPr="0087006E">
        <w:rPr>
          <w:rFonts w:asciiTheme="minorHAnsi" w:hAnsiTheme="minorHAnsi" w:cstheme="minorHAnsi"/>
          <w:color w:val="000000"/>
          <w:sz w:val="24"/>
          <w:szCs w:val="24"/>
        </w:rPr>
        <w:t>.</w:t>
      </w:r>
    </w:p>
    <w:p w14:paraId="257B95C2" w14:textId="77777777" w:rsidR="002407A4" w:rsidRPr="0087006E" w:rsidRDefault="002407A4" w:rsidP="002407A4">
      <w:pPr>
        <w:pStyle w:val="ListParagraph"/>
        <w:pBdr>
          <w:top w:val="nil"/>
          <w:left w:val="nil"/>
          <w:bottom w:val="nil"/>
          <w:right w:val="nil"/>
          <w:between w:val="nil"/>
        </w:pBdr>
        <w:spacing w:after="0" w:line="240" w:lineRule="auto"/>
        <w:ind w:left="1080"/>
        <w:rPr>
          <w:rFonts w:asciiTheme="minorHAnsi" w:hAnsiTheme="minorHAnsi" w:cstheme="minorHAnsi"/>
          <w:color w:val="000000"/>
          <w:sz w:val="24"/>
          <w:szCs w:val="24"/>
        </w:rPr>
      </w:pPr>
    </w:p>
    <w:p w14:paraId="112CF0D9" w14:textId="77777777" w:rsidR="00DF70AA" w:rsidRPr="0087006E" w:rsidRDefault="002407A4" w:rsidP="00DF70AA">
      <w:pPr>
        <w:pStyle w:val="ListParagraph"/>
        <w:numPr>
          <w:ilvl w:val="2"/>
          <w:numId w:val="6"/>
        </w:numPr>
        <w:pBdr>
          <w:top w:val="nil"/>
          <w:left w:val="nil"/>
          <w:bottom w:val="nil"/>
          <w:right w:val="nil"/>
          <w:between w:val="nil"/>
        </w:pBdr>
        <w:spacing w:after="0" w:line="240" w:lineRule="auto"/>
        <w:ind w:left="1080" w:hanging="360"/>
        <w:rPr>
          <w:rFonts w:asciiTheme="minorHAnsi" w:hAnsiTheme="minorHAnsi" w:cstheme="minorHAnsi"/>
          <w:color w:val="000000"/>
          <w:sz w:val="24"/>
          <w:szCs w:val="24"/>
        </w:rPr>
      </w:pPr>
      <w:r w:rsidRPr="0087006E">
        <w:rPr>
          <w:rFonts w:asciiTheme="minorHAnsi" w:hAnsiTheme="minorHAnsi" w:cstheme="minorHAnsi"/>
          <w:color w:val="000000"/>
          <w:sz w:val="24"/>
          <w:szCs w:val="24"/>
        </w:rPr>
        <w:t xml:space="preserve">  </w:t>
      </w:r>
      <w:r w:rsidR="003345B3" w:rsidRPr="0087006E">
        <w:rPr>
          <w:rFonts w:asciiTheme="minorHAnsi" w:hAnsiTheme="minorHAnsi" w:cstheme="minorHAnsi"/>
          <w:color w:val="000000"/>
          <w:sz w:val="24"/>
          <w:szCs w:val="24"/>
        </w:rPr>
        <w:t xml:space="preserve">Presumption of Non-Responsibility. Throughout the </w:t>
      </w:r>
      <w:r w:rsidR="00A63913" w:rsidRPr="0087006E">
        <w:rPr>
          <w:rFonts w:asciiTheme="minorHAnsi" w:hAnsiTheme="minorHAnsi" w:cstheme="minorHAnsi"/>
          <w:color w:val="000000"/>
          <w:sz w:val="24"/>
          <w:szCs w:val="24"/>
        </w:rPr>
        <w:t>Grievance Process</w:t>
      </w:r>
      <w:r w:rsidR="003345B3" w:rsidRPr="0087006E">
        <w:rPr>
          <w:rFonts w:asciiTheme="minorHAnsi" w:hAnsiTheme="minorHAnsi" w:cstheme="minorHAnsi"/>
          <w:color w:val="000000"/>
          <w:sz w:val="24"/>
          <w:szCs w:val="24"/>
        </w:rPr>
        <w:t xml:space="preserve"> set forth in this policy, the </w:t>
      </w:r>
      <w:r w:rsidR="00A63913" w:rsidRPr="0087006E">
        <w:rPr>
          <w:rFonts w:asciiTheme="minorHAnsi" w:hAnsiTheme="minorHAnsi" w:cstheme="minorHAnsi"/>
          <w:color w:val="000000"/>
          <w:sz w:val="24"/>
          <w:szCs w:val="24"/>
        </w:rPr>
        <w:t>Respondent</w:t>
      </w:r>
      <w:r w:rsidR="003345B3" w:rsidRPr="0087006E">
        <w:rPr>
          <w:rFonts w:asciiTheme="minorHAnsi" w:hAnsiTheme="minorHAnsi" w:cstheme="minorHAnsi"/>
          <w:color w:val="000000"/>
          <w:sz w:val="24"/>
          <w:szCs w:val="24"/>
        </w:rPr>
        <w:t xml:space="preserve"> is presumed not responsible for the alleged conduct until a determination regarding responsibility is made at the conclusion of the </w:t>
      </w:r>
      <w:r w:rsidR="00A63913" w:rsidRPr="0087006E">
        <w:rPr>
          <w:rFonts w:asciiTheme="minorHAnsi" w:hAnsiTheme="minorHAnsi" w:cstheme="minorHAnsi"/>
          <w:color w:val="000000"/>
          <w:sz w:val="24"/>
          <w:szCs w:val="24"/>
        </w:rPr>
        <w:t>Grievance Process</w:t>
      </w:r>
      <w:r w:rsidR="003345B3" w:rsidRPr="0087006E">
        <w:rPr>
          <w:rFonts w:asciiTheme="minorHAnsi" w:hAnsiTheme="minorHAnsi" w:cstheme="minorHAnsi"/>
          <w:color w:val="000000"/>
          <w:sz w:val="24"/>
          <w:szCs w:val="24"/>
        </w:rPr>
        <w:t>.</w:t>
      </w:r>
    </w:p>
    <w:p w14:paraId="04205F3F" w14:textId="77777777" w:rsidR="002407A4" w:rsidRPr="0087006E" w:rsidRDefault="002407A4" w:rsidP="002407A4">
      <w:pPr>
        <w:pStyle w:val="ListParagraph"/>
        <w:pBdr>
          <w:top w:val="nil"/>
          <w:left w:val="nil"/>
          <w:bottom w:val="nil"/>
          <w:right w:val="nil"/>
          <w:between w:val="nil"/>
        </w:pBdr>
        <w:spacing w:after="0" w:line="240" w:lineRule="auto"/>
        <w:ind w:left="1080"/>
        <w:rPr>
          <w:rFonts w:asciiTheme="minorHAnsi" w:hAnsiTheme="minorHAnsi" w:cstheme="minorHAnsi"/>
          <w:color w:val="000000"/>
          <w:sz w:val="24"/>
          <w:szCs w:val="24"/>
        </w:rPr>
      </w:pPr>
    </w:p>
    <w:p w14:paraId="68F2A004" w14:textId="77777777" w:rsidR="00DF70AA" w:rsidRPr="0087006E" w:rsidRDefault="002407A4" w:rsidP="00DF70AA">
      <w:pPr>
        <w:pStyle w:val="ListParagraph"/>
        <w:numPr>
          <w:ilvl w:val="2"/>
          <w:numId w:val="6"/>
        </w:numPr>
        <w:pBdr>
          <w:top w:val="nil"/>
          <w:left w:val="nil"/>
          <w:bottom w:val="nil"/>
          <w:right w:val="nil"/>
          <w:between w:val="nil"/>
        </w:pBdr>
        <w:spacing w:after="0" w:line="240" w:lineRule="auto"/>
        <w:ind w:left="1080" w:hanging="360"/>
        <w:rPr>
          <w:rFonts w:asciiTheme="minorHAnsi" w:hAnsiTheme="minorHAnsi" w:cstheme="minorHAnsi"/>
          <w:color w:val="000000"/>
          <w:sz w:val="24"/>
          <w:szCs w:val="24"/>
        </w:rPr>
      </w:pPr>
      <w:r w:rsidRPr="0087006E">
        <w:rPr>
          <w:rFonts w:asciiTheme="minorHAnsi" w:hAnsiTheme="minorHAnsi" w:cstheme="minorHAnsi"/>
          <w:color w:val="000000"/>
          <w:sz w:val="24"/>
          <w:szCs w:val="24"/>
        </w:rPr>
        <w:t xml:space="preserve">  </w:t>
      </w:r>
      <w:r w:rsidR="003345B3" w:rsidRPr="0087006E">
        <w:rPr>
          <w:rFonts w:asciiTheme="minorHAnsi" w:hAnsiTheme="minorHAnsi" w:cstheme="minorHAnsi"/>
          <w:color w:val="000000"/>
          <w:sz w:val="24"/>
          <w:szCs w:val="24"/>
        </w:rPr>
        <w:t xml:space="preserve">Objective Evaluation. Any grievance pursuant to these procedures will include an objective evaluation of all relevant evidence, including both inculpatory and exculpatory evidence. Credibility determinations may not be based on a person’s status as a </w:t>
      </w:r>
      <w:r w:rsidR="00A63913" w:rsidRPr="0087006E">
        <w:rPr>
          <w:rFonts w:asciiTheme="minorHAnsi" w:hAnsiTheme="minorHAnsi" w:cstheme="minorHAnsi"/>
          <w:color w:val="000000"/>
          <w:sz w:val="24"/>
          <w:szCs w:val="24"/>
        </w:rPr>
        <w:t>Complainant</w:t>
      </w:r>
      <w:r w:rsidR="003345B3" w:rsidRPr="0087006E">
        <w:rPr>
          <w:rFonts w:asciiTheme="minorHAnsi" w:hAnsiTheme="minorHAnsi" w:cstheme="minorHAnsi"/>
          <w:color w:val="000000"/>
          <w:sz w:val="24"/>
          <w:szCs w:val="24"/>
        </w:rPr>
        <w:t xml:space="preserve">, </w:t>
      </w:r>
      <w:r w:rsidR="00A63913" w:rsidRPr="0087006E">
        <w:rPr>
          <w:rFonts w:asciiTheme="minorHAnsi" w:hAnsiTheme="minorHAnsi" w:cstheme="minorHAnsi"/>
          <w:color w:val="000000"/>
          <w:sz w:val="24"/>
          <w:szCs w:val="24"/>
        </w:rPr>
        <w:t>Respondent</w:t>
      </w:r>
      <w:r w:rsidR="003345B3" w:rsidRPr="0087006E">
        <w:rPr>
          <w:rFonts w:asciiTheme="minorHAnsi" w:hAnsiTheme="minorHAnsi" w:cstheme="minorHAnsi"/>
          <w:color w:val="000000"/>
          <w:sz w:val="24"/>
          <w:szCs w:val="24"/>
        </w:rPr>
        <w:t>, or witness.</w:t>
      </w:r>
    </w:p>
    <w:p w14:paraId="3EF1B922" w14:textId="77777777" w:rsidR="002407A4" w:rsidRPr="0087006E" w:rsidRDefault="002407A4" w:rsidP="002407A4">
      <w:pPr>
        <w:pStyle w:val="ListParagraph"/>
        <w:pBdr>
          <w:top w:val="nil"/>
          <w:left w:val="nil"/>
          <w:bottom w:val="nil"/>
          <w:right w:val="nil"/>
          <w:between w:val="nil"/>
        </w:pBdr>
        <w:spacing w:after="0" w:line="240" w:lineRule="auto"/>
        <w:ind w:left="1080"/>
        <w:rPr>
          <w:rFonts w:asciiTheme="minorHAnsi" w:hAnsiTheme="minorHAnsi" w:cstheme="minorHAnsi"/>
          <w:color w:val="000000"/>
          <w:sz w:val="24"/>
          <w:szCs w:val="24"/>
        </w:rPr>
      </w:pPr>
    </w:p>
    <w:p w14:paraId="5A58149B" w14:textId="77777777" w:rsidR="00DF70AA" w:rsidRPr="0087006E" w:rsidRDefault="002407A4" w:rsidP="00DF70AA">
      <w:pPr>
        <w:pStyle w:val="ListParagraph"/>
        <w:numPr>
          <w:ilvl w:val="2"/>
          <w:numId w:val="6"/>
        </w:numPr>
        <w:pBdr>
          <w:top w:val="nil"/>
          <w:left w:val="nil"/>
          <w:bottom w:val="nil"/>
          <w:right w:val="nil"/>
          <w:between w:val="nil"/>
        </w:pBdr>
        <w:spacing w:after="0" w:line="240" w:lineRule="auto"/>
        <w:ind w:left="1080" w:hanging="360"/>
        <w:rPr>
          <w:rFonts w:asciiTheme="minorHAnsi" w:hAnsiTheme="minorHAnsi" w:cstheme="minorHAnsi"/>
          <w:color w:val="000000"/>
          <w:sz w:val="24"/>
          <w:szCs w:val="24"/>
        </w:rPr>
      </w:pPr>
      <w:r w:rsidRPr="0087006E">
        <w:rPr>
          <w:rFonts w:asciiTheme="minorHAnsi" w:hAnsiTheme="minorHAnsi" w:cstheme="minorHAnsi"/>
          <w:color w:val="000000"/>
          <w:sz w:val="24"/>
          <w:szCs w:val="24"/>
        </w:rPr>
        <w:t xml:space="preserve">  </w:t>
      </w:r>
      <w:r w:rsidR="003345B3" w:rsidRPr="0087006E">
        <w:rPr>
          <w:rFonts w:asciiTheme="minorHAnsi" w:hAnsiTheme="minorHAnsi" w:cstheme="minorHAnsi"/>
          <w:color w:val="000000"/>
          <w:sz w:val="24"/>
          <w:szCs w:val="24"/>
        </w:rPr>
        <w:t xml:space="preserve">Conflicts of Interest Prohibited. The Title IX Coordinator, </w:t>
      </w:r>
      <w:r w:rsidR="00A63913" w:rsidRPr="0087006E">
        <w:rPr>
          <w:rFonts w:asciiTheme="minorHAnsi" w:hAnsiTheme="minorHAnsi" w:cstheme="minorHAnsi"/>
          <w:color w:val="000000"/>
          <w:sz w:val="24"/>
          <w:szCs w:val="24"/>
        </w:rPr>
        <w:t>Investigator</w:t>
      </w:r>
      <w:r w:rsidR="00ED75E3" w:rsidRPr="0087006E">
        <w:rPr>
          <w:rFonts w:asciiTheme="minorHAnsi" w:hAnsiTheme="minorHAnsi" w:cstheme="minorHAnsi"/>
          <w:color w:val="000000"/>
          <w:sz w:val="24"/>
          <w:szCs w:val="24"/>
        </w:rPr>
        <w:t>(s)</w:t>
      </w:r>
      <w:r w:rsidR="003345B3" w:rsidRPr="0087006E">
        <w:rPr>
          <w:rFonts w:asciiTheme="minorHAnsi" w:hAnsiTheme="minorHAnsi" w:cstheme="minorHAnsi"/>
          <w:color w:val="000000"/>
          <w:sz w:val="24"/>
          <w:szCs w:val="24"/>
        </w:rPr>
        <w:t>,</w:t>
      </w:r>
      <w:r w:rsidR="007246D9" w:rsidRPr="0087006E">
        <w:rPr>
          <w:rFonts w:asciiTheme="minorHAnsi" w:hAnsiTheme="minorHAnsi" w:cstheme="minorHAnsi"/>
          <w:color w:val="000000"/>
          <w:sz w:val="24"/>
          <w:szCs w:val="24"/>
        </w:rPr>
        <w:t xml:space="preserve"> </w:t>
      </w:r>
      <w:r w:rsidR="00A63913" w:rsidRPr="0087006E">
        <w:rPr>
          <w:rFonts w:asciiTheme="minorHAnsi" w:hAnsiTheme="minorHAnsi" w:cstheme="minorHAnsi"/>
          <w:color w:val="000000"/>
          <w:sz w:val="24"/>
          <w:szCs w:val="24"/>
        </w:rPr>
        <w:t>Hearing Officer</w:t>
      </w:r>
      <w:r w:rsidR="007246D9" w:rsidRPr="0087006E">
        <w:rPr>
          <w:rFonts w:asciiTheme="minorHAnsi" w:hAnsiTheme="minorHAnsi" w:cstheme="minorHAnsi"/>
          <w:color w:val="000000"/>
          <w:sz w:val="24"/>
          <w:szCs w:val="24"/>
        </w:rPr>
        <w:t>,</w:t>
      </w:r>
      <w:r w:rsidR="003345B3" w:rsidRPr="0087006E">
        <w:rPr>
          <w:rFonts w:asciiTheme="minorHAnsi" w:hAnsiTheme="minorHAnsi" w:cstheme="minorHAnsi"/>
          <w:color w:val="000000"/>
          <w:sz w:val="24"/>
          <w:szCs w:val="24"/>
        </w:rPr>
        <w:t xml:space="preserve"> decision-maker</w:t>
      </w:r>
      <w:r w:rsidR="007246D9" w:rsidRPr="0087006E">
        <w:rPr>
          <w:rFonts w:asciiTheme="minorHAnsi" w:hAnsiTheme="minorHAnsi" w:cstheme="minorHAnsi"/>
          <w:color w:val="000000"/>
          <w:sz w:val="24"/>
          <w:szCs w:val="24"/>
        </w:rPr>
        <w:t xml:space="preserve"> on appeal</w:t>
      </w:r>
      <w:r w:rsidR="003345B3" w:rsidRPr="0087006E">
        <w:rPr>
          <w:rFonts w:asciiTheme="minorHAnsi" w:hAnsiTheme="minorHAnsi" w:cstheme="minorHAnsi"/>
          <w:color w:val="000000"/>
          <w:sz w:val="24"/>
          <w:szCs w:val="24"/>
        </w:rPr>
        <w:t xml:space="preserve">, or any person designated to facilitate an informal resolution process, shall be free from any conflict of interest or bias for or against </w:t>
      </w:r>
      <w:r w:rsidR="00A63913" w:rsidRPr="0087006E">
        <w:rPr>
          <w:rFonts w:asciiTheme="minorHAnsi" w:hAnsiTheme="minorHAnsi" w:cstheme="minorHAnsi"/>
          <w:color w:val="000000"/>
          <w:sz w:val="24"/>
          <w:szCs w:val="24"/>
        </w:rPr>
        <w:t>Complainant</w:t>
      </w:r>
      <w:r w:rsidR="003345B3" w:rsidRPr="0087006E">
        <w:rPr>
          <w:rFonts w:asciiTheme="minorHAnsi" w:hAnsiTheme="minorHAnsi" w:cstheme="minorHAnsi"/>
          <w:color w:val="000000"/>
          <w:sz w:val="24"/>
          <w:szCs w:val="24"/>
        </w:rPr>
        <w:t xml:space="preserve">s or </w:t>
      </w:r>
      <w:r w:rsidR="00A63913" w:rsidRPr="0087006E">
        <w:rPr>
          <w:rFonts w:asciiTheme="minorHAnsi" w:hAnsiTheme="minorHAnsi" w:cstheme="minorHAnsi"/>
          <w:color w:val="000000"/>
          <w:sz w:val="24"/>
          <w:szCs w:val="24"/>
        </w:rPr>
        <w:t>Respondent</w:t>
      </w:r>
      <w:r w:rsidR="003345B3" w:rsidRPr="0087006E">
        <w:rPr>
          <w:rFonts w:asciiTheme="minorHAnsi" w:hAnsiTheme="minorHAnsi" w:cstheme="minorHAnsi"/>
          <w:color w:val="000000"/>
          <w:sz w:val="24"/>
          <w:szCs w:val="24"/>
        </w:rPr>
        <w:t xml:space="preserve">s generally or an individual </w:t>
      </w:r>
      <w:r w:rsidR="00A63913" w:rsidRPr="0087006E">
        <w:rPr>
          <w:rFonts w:asciiTheme="minorHAnsi" w:hAnsiTheme="minorHAnsi" w:cstheme="minorHAnsi"/>
          <w:color w:val="000000"/>
          <w:sz w:val="24"/>
          <w:szCs w:val="24"/>
        </w:rPr>
        <w:t>Complainant</w:t>
      </w:r>
      <w:r w:rsidR="003345B3" w:rsidRPr="0087006E">
        <w:rPr>
          <w:rFonts w:asciiTheme="minorHAnsi" w:hAnsiTheme="minorHAnsi" w:cstheme="minorHAnsi"/>
          <w:color w:val="000000"/>
          <w:sz w:val="24"/>
          <w:szCs w:val="24"/>
        </w:rPr>
        <w:t xml:space="preserve"> or </w:t>
      </w:r>
      <w:r w:rsidR="00A63913" w:rsidRPr="0087006E">
        <w:rPr>
          <w:rFonts w:asciiTheme="minorHAnsi" w:hAnsiTheme="minorHAnsi" w:cstheme="minorHAnsi"/>
          <w:color w:val="000000"/>
          <w:sz w:val="24"/>
          <w:szCs w:val="24"/>
        </w:rPr>
        <w:t>Respondent</w:t>
      </w:r>
      <w:r w:rsidR="003345B3" w:rsidRPr="0087006E">
        <w:rPr>
          <w:rFonts w:asciiTheme="minorHAnsi" w:hAnsiTheme="minorHAnsi" w:cstheme="minorHAnsi"/>
          <w:color w:val="000000"/>
          <w:sz w:val="24"/>
          <w:szCs w:val="24"/>
        </w:rPr>
        <w:t xml:space="preserve">. </w:t>
      </w:r>
      <w:r w:rsidR="00ED75E3" w:rsidRPr="0087006E">
        <w:rPr>
          <w:rFonts w:asciiTheme="minorHAnsi" w:hAnsiTheme="minorHAnsi" w:cstheme="minorHAnsi"/>
          <w:color w:val="000000"/>
          <w:sz w:val="24"/>
          <w:szCs w:val="24"/>
        </w:rPr>
        <w:t>The intent of this provision is to provide protections analogous to, and no less protective than, the conflict of interest provisions of T.C.A. § 4-5-303.</w:t>
      </w:r>
    </w:p>
    <w:p w14:paraId="001B748D" w14:textId="77777777" w:rsidR="002407A4" w:rsidRDefault="002407A4" w:rsidP="002407A4">
      <w:pPr>
        <w:pStyle w:val="ListParagraph"/>
        <w:pBdr>
          <w:top w:val="nil"/>
          <w:left w:val="nil"/>
          <w:bottom w:val="nil"/>
          <w:right w:val="nil"/>
          <w:between w:val="nil"/>
        </w:pBdr>
        <w:spacing w:after="0" w:line="240" w:lineRule="auto"/>
        <w:ind w:left="1080"/>
        <w:rPr>
          <w:rFonts w:asciiTheme="minorHAnsi" w:hAnsiTheme="minorHAnsi" w:cstheme="minorHAnsi"/>
          <w:color w:val="000000"/>
          <w:sz w:val="24"/>
          <w:szCs w:val="24"/>
        </w:rPr>
      </w:pPr>
    </w:p>
    <w:p w14:paraId="3852EA76" w14:textId="77777777" w:rsidR="001C19F8" w:rsidRDefault="001C19F8" w:rsidP="002407A4">
      <w:pPr>
        <w:pStyle w:val="ListParagraph"/>
        <w:pBdr>
          <w:top w:val="nil"/>
          <w:left w:val="nil"/>
          <w:bottom w:val="nil"/>
          <w:right w:val="nil"/>
          <w:between w:val="nil"/>
        </w:pBdr>
        <w:spacing w:after="0" w:line="240" w:lineRule="auto"/>
        <w:ind w:left="1080"/>
        <w:rPr>
          <w:rFonts w:asciiTheme="minorHAnsi" w:hAnsiTheme="minorHAnsi" w:cstheme="minorHAnsi"/>
          <w:color w:val="000000"/>
          <w:sz w:val="24"/>
          <w:szCs w:val="24"/>
        </w:rPr>
      </w:pPr>
      <w:r w:rsidRPr="001C19F8">
        <w:rPr>
          <w:rFonts w:asciiTheme="minorHAnsi" w:hAnsiTheme="minorHAnsi" w:cstheme="minorHAnsi"/>
          <w:color w:val="000000"/>
          <w:sz w:val="24"/>
          <w:szCs w:val="24"/>
        </w:rPr>
        <w:t xml:space="preserve">If </w:t>
      </w:r>
      <w:r>
        <w:rPr>
          <w:rFonts w:asciiTheme="minorHAnsi" w:hAnsiTheme="minorHAnsi" w:cstheme="minorHAnsi"/>
          <w:color w:val="000000"/>
          <w:sz w:val="24"/>
          <w:szCs w:val="24"/>
        </w:rPr>
        <w:t xml:space="preserve">any party </w:t>
      </w:r>
      <w:r w:rsidR="00AE1DE9">
        <w:rPr>
          <w:rFonts w:asciiTheme="minorHAnsi" w:hAnsiTheme="minorHAnsi" w:cstheme="minorHAnsi"/>
          <w:color w:val="000000"/>
          <w:sz w:val="24"/>
          <w:szCs w:val="24"/>
        </w:rPr>
        <w:t xml:space="preserve">believes that </w:t>
      </w:r>
      <w:r>
        <w:rPr>
          <w:rFonts w:asciiTheme="minorHAnsi" w:hAnsiTheme="minorHAnsi" w:cstheme="minorHAnsi"/>
          <w:color w:val="000000"/>
          <w:sz w:val="24"/>
          <w:szCs w:val="24"/>
        </w:rPr>
        <w:t xml:space="preserve">any of these individuals </w:t>
      </w:r>
      <w:r w:rsidRPr="001C19F8">
        <w:rPr>
          <w:rFonts w:asciiTheme="minorHAnsi" w:hAnsiTheme="minorHAnsi" w:cstheme="minorHAnsi"/>
          <w:color w:val="000000"/>
          <w:sz w:val="24"/>
          <w:szCs w:val="24"/>
        </w:rPr>
        <w:t xml:space="preserve">has a conflict of interest, that party must submit a written explanation of the reason for that belief to the Assistant Vice President for Human Resource Services (HRS). The explanation must be submitted within three (3) business days, absent good cause, of the time when the party knew or should have known the facts that would give rise to the alleged conflict of interest. The Assistant Vice President for HRS will determine if the facts warrant the appointment of a different </w:t>
      </w:r>
      <w:r>
        <w:rPr>
          <w:rFonts w:asciiTheme="minorHAnsi" w:hAnsiTheme="minorHAnsi" w:cstheme="minorHAnsi"/>
          <w:color w:val="000000"/>
          <w:sz w:val="24"/>
          <w:szCs w:val="24"/>
        </w:rPr>
        <w:t xml:space="preserve">Title IX Coordinator, Investigator, Hearing Officer, decision-maker on appeal, or informal resolution facilitator </w:t>
      </w:r>
      <w:r w:rsidRPr="001C19F8">
        <w:rPr>
          <w:rFonts w:asciiTheme="minorHAnsi" w:hAnsiTheme="minorHAnsi" w:cstheme="minorHAnsi"/>
          <w:color w:val="000000"/>
          <w:sz w:val="24"/>
          <w:szCs w:val="24"/>
        </w:rPr>
        <w:t>and will respond to the</w:t>
      </w:r>
      <w:r w:rsidR="00F9284F">
        <w:rPr>
          <w:rFonts w:asciiTheme="minorHAnsi" w:hAnsiTheme="minorHAnsi" w:cstheme="minorHAnsi"/>
          <w:color w:val="000000"/>
          <w:sz w:val="24"/>
          <w:szCs w:val="24"/>
        </w:rPr>
        <w:t xml:space="preserve"> </w:t>
      </w:r>
      <w:r w:rsidR="00F9284F">
        <w:rPr>
          <w:rFonts w:asciiTheme="minorHAnsi" w:hAnsiTheme="minorHAnsi" w:cstheme="minorHAnsi"/>
          <w:color w:val="000000"/>
          <w:sz w:val="24"/>
          <w:szCs w:val="24"/>
        </w:rPr>
        <w:lastRenderedPageBreak/>
        <w:t>requesting</w:t>
      </w:r>
      <w:r w:rsidRPr="001C19F8">
        <w:rPr>
          <w:rFonts w:asciiTheme="minorHAnsi" w:hAnsiTheme="minorHAnsi" w:cstheme="minorHAnsi"/>
          <w:color w:val="000000"/>
          <w:sz w:val="24"/>
          <w:szCs w:val="24"/>
        </w:rPr>
        <w:t xml:space="preserve"> party in writing within three (3) business days, absent good cause. The decision of the Assistant Vice President for HRS shall be final.</w:t>
      </w:r>
    </w:p>
    <w:p w14:paraId="5FF99545" w14:textId="77777777" w:rsidR="00F9284F" w:rsidRPr="0087006E" w:rsidRDefault="00F9284F" w:rsidP="002407A4">
      <w:pPr>
        <w:pStyle w:val="ListParagraph"/>
        <w:pBdr>
          <w:top w:val="nil"/>
          <w:left w:val="nil"/>
          <w:bottom w:val="nil"/>
          <w:right w:val="nil"/>
          <w:between w:val="nil"/>
        </w:pBdr>
        <w:spacing w:after="0" w:line="240" w:lineRule="auto"/>
        <w:ind w:left="1080"/>
        <w:rPr>
          <w:rFonts w:asciiTheme="minorHAnsi" w:hAnsiTheme="minorHAnsi" w:cstheme="minorHAnsi"/>
          <w:color w:val="000000"/>
          <w:sz w:val="24"/>
          <w:szCs w:val="24"/>
        </w:rPr>
      </w:pPr>
    </w:p>
    <w:p w14:paraId="04E06F95" w14:textId="77777777" w:rsidR="00AC3FD3" w:rsidRPr="0087006E" w:rsidRDefault="002407A4" w:rsidP="00DF70AA">
      <w:pPr>
        <w:pStyle w:val="ListParagraph"/>
        <w:numPr>
          <w:ilvl w:val="2"/>
          <w:numId w:val="6"/>
        </w:numPr>
        <w:pBdr>
          <w:top w:val="nil"/>
          <w:left w:val="nil"/>
          <w:bottom w:val="nil"/>
          <w:right w:val="nil"/>
          <w:between w:val="nil"/>
        </w:pBdr>
        <w:spacing w:after="0" w:line="240" w:lineRule="auto"/>
        <w:ind w:left="1080" w:hanging="360"/>
        <w:rPr>
          <w:rFonts w:asciiTheme="minorHAnsi" w:hAnsiTheme="minorHAnsi" w:cstheme="minorHAnsi"/>
          <w:color w:val="000000"/>
          <w:sz w:val="24"/>
          <w:szCs w:val="24"/>
        </w:rPr>
      </w:pPr>
      <w:r w:rsidRPr="0087006E">
        <w:rPr>
          <w:rFonts w:asciiTheme="minorHAnsi" w:hAnsiTheme="minorHAnsi" w:cstheme="minorHAnsi"/>
          <w:color w:val="000000"/>
          <w:sz w:val="24"/>
          <w:szCs w:val="24"/>
        </w:rPr>
        <w:t xml:space="preserve"> </w:t>
      </w:r>
      <w:r w:rsidR="003345B3" w:rsidRPr="0087006E">
        <w:rPr>
          <w:rFonts w:asciiTheme="minorHAnsi" w:hAnsiTheme="minorHAnsi" w:cstheme="minorHAnsi"/>
          <w:color w:val="000000"/>
          <w:sz w:val="24"/>
          <w:szCs w:val="24"/>
        </w:rPr>
        <w:t xml:space="preserve">Training. </w:t>
      </w:r>
    </w:p>
    <w:p w14:paraId="31254FBE" w14:textId="77777777" w:rsidR="00AC3FD3" w:rsidRPr="0087006E" w:rsidRDefault="00AC3FD3">
      <w:pPr>
        <w:pStyle w:val="Normal0"/>
        <w:pBdr>
          <w:top w:val="nil"/>
          <w:left w:val="nil"/>
          <w:bottom w:val="nil"/>
          <w:right w:val="nil"/>
          <w:between w:val="nil"/>
        </w:pBdr>
        <w:spacing w:after="0"/>
        <w:ind w:left="720"/>
        <w:rPr>
          <w:rFonts w:asciiTheme="minorHAnsi" w:hAnsiTheme="minorHAnsi" w:cstheme="minorHAnsi"/>
          <w:color w:val="000000"/>
          <w:sz w:val="24"/>
          <w:szCs w:val="24"/>
        </w:rPr>
      </w:pPr>
    </w:p>
    <w:p w14:paraId="7F70F0BB" w14:textId="77777777" w:rsidR="00AC3FD3" w:rsidRPr="0087006E" w:rsidRDefault="008C1E06" w:rsidP="00DF70AA">
      <w:pPr>
        <w:pStyle w:val="Normal0"/>
        <w:numPr>
          <w:ilvl w:val="4"/>
          <w:numId w:val="6"/>
        </w:numPr>
        <w:pBdr>
          <w:top w:val="nil"/>
          <w:left w:val="nil"/>
          <w:bottom w:val="nil"/>
          <w:right w:val="nil"/>
          <w:between w:val="nil"/>
        </w:pBdr>
        <w:spacing w:after="0" w:line="240" w:lineRule="auto"/>
        <w:ind w:left="1440"/>
        <w:rPr>
          <w:rFonts w:asciiTheme="minorHAnsi" w:hAnsiTheme="minorHAnsi" w:cstheme="minorHAnsi"/>
          <w:color w:val="000000"/>
          <w:sz w:val="24"/>
          <w:szCs w:val="24"/>
        </w:rPr>
      </w:pPr>
      <w:r w:rsidRPr="0087006E">
        <w:rPr>
          <w:rFonts w:asciiTheme="minorHAnsi" w:hAnsiTheme="minorHAnsi" w:cstheme="minorHAnsi"/>
          <w:color w:val="000000"/>
          <w:sz w:val="24"/>
          <w:szCs w:val="24"/>
        </w:rPr>
        <w:t>MTSU will provide annual training that satisfies the requirements of Title IX and will be developed or conducted consistent with the requirements of state law, including</w:t>
      </w:r>
      <w:r w:rsidR="00746808" w:rsidRPr="0087006E">
        <w:rPr>
          <w:rFonts w:asciiTheme="minorHAnsi" w:hAnsiTheme="minorHAnsi" w:cstheme="minorHAnsi"/>
          <w:color w:val="000000"/>
          <w:sz w:val="24"/>
          <w:szCs w:val="24"/>
        </w:rPr>
        <w:t>,</w:t>
      </w:r>
      <w:r w:rsidRPr="0087006E">
        <w:rPr>
          <w:rFonts w:asciiTheme="minorHAnsi" w:hAnsiTheme="minorHAnsi" w:cstheme="minorHAnsi"/>
          <w:color w:val="000000"/>
          <w:sz w:val="24"/>
          <w:szCs w:val="24"/>
        </w:rPr>
        <w:t xml:space="preserve"> but not limited to</w:t>
      </w:r>
      <w:r w:rsidR="00746808" w:rsidRPr="0087006E">
        <w:rPr>
          <w:rFonts w:asciiTheme="minorHAnsi" w:hAnsiTheme="minorHAnsi" w:cstheme="minorHAnsi"/>
          <w:color w:val="000000"/>
          <w:sz w:val="24"/>
          <w:szCs w:val="24"/>
        </w:rPr>
        <w:t>,</w:t>
      </w:r>
      <w:r w:rsidRPr="0087006E">
        <w:rPr>
          <w:rFonts w:asciiTheme="minorHAnsi" w:hAnsiTheme="minorHAnsi" w:cstheme="minorHAnsi"/>
          <w:color w:val="000000"/>
          <w:sz w:val="24"/>
          <w:szCs w:val="24"/>
        </w:rPr>
        <w:t xml:space="preserve"> T.C.A. § 4-5-324. </w:t>
      </w:r>
      <w:r w:rsidR="003345B3" w:rsidRPr="0087006E">
        <w:rPr>
          <w:rFonts w:asciiTheme="minorHAnsi" w:hAnsiTheme="minorHAnsi" w:cstheme="minorHAnsi"/>
          <w:color w:val="000000"/>
          <w:sz w:val="24"/>
          <w:szCs w:val="24"/>
        </w:rPr>
        <w:t xml:space="preserve">Training materials must not rely on sex stereotypes and must promote impartial investigations and adjudications of </w:t>
      </w:r>
      <w:r w:rsidR="00A63913" w:rsidRPr="0087006E">
        <w:rPr>
          <w:rFonts w:asciiTheme="minorHAnsi" w:hAnsiTheme="minorHAnsi" w:cstheme="minorHAnsi"/>
          <w:color w:val="000000"/>
          <w:sz w:val="24"/>
          <w:szCs w:val="24"/>
        </w:rPr>
        <w:t>Formal Complaint</w:t>
      </w:r>
      <w:r w:rsidR="003345B3" w:rsidRPr="0087006E">
        <w:rPr>
          <w:rFonts w:asciiTheme="minorHAnsi" w:hAnsiTheme="minorHAnsi" w:cstheme="minorHAnsi"/>
          <w:color w:val="000000"/>
          <w:sz w:val="24"/>
          <w:szCs w:val="24"/>
        </w:rPr>
        <w:t xml:space="preserve">s of </w:t>
      </w:r>
      <w:r w:rsidR="00A63913" w:rsidRPr="0087006E">
        <w:rPr>
          <w:rFonts w:asciiTheme="minorHAnsi" w:hAnsiTheme="minorHAnsi" w:cstheme="minorHAnsi"/>
          <w:color w:val="000000"/>
          <w:sz w:val="24"/>
          <w:szCs w:val="24"/>
        </w:rPr>
        <w:t>Sexual Harassment</w:t>
      </w:r>
      <w:r w:rsidR="003345B3" w:rsidRPr="0087006E">
        <w:rPr>
          <w:rFonts w:asciiTheme="minorHAnsi" w:hAnsiTheme="minorHAnsi" w:cstheme="minorHAnsi"/>
          <w:color w:val="000000"/>
          <w:sz w:val="24"/>
          <w:szCs w:val="24"/>
        </w:rPr>
        <w:t xml:space="preserve">. </w:t>
      </w:r>
    </w:p>
    <w:p w14:paraId="2AD0256E" w14:textId="77777777" w:rsidR="00AC3FD3" w:rsidRPr="0087006E" w:rsidRDefault="00AC3FD3" w:rsidP="00DF70AA">
      <w:pPr>
        <w:pStyle w:val="Normal0"/>
        <w:pBdr>
          <w:top w:val="nil"/>
          <w:left w:val="nil"/>
          <w:bottom w:val="nil"/>
          <w:right w:val="nil"/>
          <w:between w:val="nil"/>
        </w:pBdr>
        <w:spacing w:after="0" w:line="240" w:lineRule="auto"/>
        <w:ind w:left="1440" w:hanging="360"/>
        <w:rPr>
          <w:rFonts w:asciiTheme="minorHAnsi" w:hAnsiTheme="minorHAnsi" w:cstheme="minorHAnsi"/>
          <w:color w:val="000000"/>
          <w:sz w:val="24"/>
          <w:szCs w:val="24"/>
        </w:rPr>
      </w:pPr>
    </w:p>
    <w:p w14:paraId="0E38AB3B" w14:textId="77777777" w:rsidR="00AC3FD3" w:rsidRPr="0087006E" w:rsidRDefault="003345B3" w:rsidP="00DF70AA">
      <w:pPr>
        <w:pStyle w:val="Normal0"/>
        <w:numPr>
          <w:ilvl w:val="4"/>
          <w:numId w:val="6"/>
        </w:numPr>
        <w:pBdr>
          <w:top w:val="nil"/>
          <w:left w:val="nil"/>
          <w:bottom w:val="nil"/>
          <w:right w:val="nil"/>
          <w:between w:val="nil"/>
        </w:pBdr>
        <w:spacing w:after="0" w:line="240" w:lineRule="auto"/>
        <w:ind w:left="1440"/>
        <w:rPr>
          <w:rFonts w:asciiTheme="minorHAnsi" w:hAnsiTheme="minorHAnsi" w:cstheme="minorHAnsi"/>
          <w:color w:val="000000"/>
          <w:sz w:val="24"/>
          <w:szCs w:val="24"/>
        </w:rPr>
      </w:pPr>
      <w:r w:rsidRPr="0087006E">
        <w:rPr>
          <w:rFonts w:asciiTheme="minorHAnsi" w:hAnsiTheme="minorHAnsi" w:cstheme="minorHAnsi"/>
          <w:color w:val="000000"/>
          <w:sz w:val="24"/>
          <w:szCs w:val="24"/>
        </w:rPr>
        <w:t xml:space="preserve">The Title IX Coordinator, </w:t>
      </w:r>
      <w:r w:rsidR="00A63913" w:rsidRPr="0087006E">
        <w:rPr>
          <w:rFonts w:asciiTheme="minorHAnsi" w:hAnsiTheme="minorHAnsi" w:cstheme="minorHAnsi"/>
          <w:color w:val="000000"/>
          <w:sz w:val="24"/>
          <w:szCs w:val="24"/>
        </w:rPr>
        <w:t>Investigator</w:t>
      </w:r>
      <w:r w:rsidRPr="0087006E">
        <w:rPr>
          <w:rFonts w:asciiTheme="minorHAnsi" w:hAnsiTheme="minorHAnsi" w:cstheme="minorHAnsi"/>
          <w:color w:val="000000"/>
          <w:sz w:val="24"/>
          <w:szCs w:val="24"/>
        </w:rPr>
        <w:t xml:space="preserve">s, </w:t>
      </w:r>
      <w:r w:rsidR="00A63913" w:rsidRPr="0087006E">
        <w:rPr>
          <w:rFonts w:asciiTheme="minorHAnsi" w:hAnsiTheme="minorHAnsi" w:cstheme="minorHAnsi"/>
          <w:color w:val="000000"/>
          <w:sz w:val="24"/>
          <w:szCs w:val="24"/>
        </w:rPr>
        <w:t>Hearing Officer</w:t>
      </w:r>
      <w:r w:rsidR="007246D9" w:rsidRPr="0087006E">
        <w:rPr>
          <w:rFonts w:asciiTheme="minorHAnsi" w:hAnsiTheme="minorHAnsi" w:cstheme="minorHAnsi"/>
          <w:color w:val="000000"/>
          <w:sz w:val="24"/>
          <w:szCs w:val="24"/>
        </w:rPr>
        <w:t xml:space="preserve">s, </w:t>
      </w:r>
      <w:r w:rsidRPr="0087006E">
        <w:rPr>
          <w:rFonts w:asciiTheme="minorHAnsi" w:hAnsiTheme="minorHAnsi" w:cstheme="minorHAnsi"/>
          <w:color w:val="000000"/>
          <w:sz w:val="24"/>
          <w:szCs w:val="24"/>
        </w:rPr>
        <w:t>decision-makers</w:t>
      </w:r>
      <w:r w:rsidR="007246D9" w:rsidRPr="0087006E">
        <w:rPr>
          <w:rFonts w:asciiTheme="minorHAnsi" w:hAnsiTheme="minorHAnsi" w:cstheme="minorHAnsi"/>
          <w:color w:val="000000"/>
          <w:sz w:val="24"/>
          <w:szCs w:val="24"/>
        </w:rPr>
        <w:t xml:space="preserve"> on appeal</w:t>
      </w:r>
      <w:r w:rsidRPr="0087006E">
        <w:rPr>
          <w:rFonts w:asciiTheme="minorHAnsi" w:hAnsiTheme="minorHAnsi" w:cstheme="minorHAnsi"/>
          <w:color w:val="000000"/>
          <w:sz w:val="24"/>
          <w:szCs w:val="24"/>
        </w:rPr>
        <w:t xml:space="preserve">, and any person who facilitates an informal resolution process will be trained on the following matters: </w:t>
      </w:r>
    </w:p>
    <w:p w14:paraId="2F0DA7BD" w14:textId="77777777" w:rsidR="00AC3FD3" w:rsidRPr="0087006E" w:rsidRDefault="00AC3FD3">
      <w:pPr>
        <w:pStyle w:val="Normal0"/>
        <w:pBdr>
          <w:top w:val="nil"/>
          <w:left w:val="nil"/>
          <w:bottom w:val="nil"/>
          <w:right w:val="nil"/>
          <w:between w:val="nil"/>
        </w:pBdr>
        <w:spacing w:after="0" w:line="240" w:lineRule="auto"/>
        <w:ind w:left="1440"/>
        <w:rPr>
          <w:rFonts w:asciiTheme="minorHAnsi" w:hAnsiTheme="minorHAnsi" w:cstheme="minorHAnsi"/>
          <w:color w:val="000000"/>
          <w:sz w:val="24"/>
          <w:szCs w:val="24"/>
        </w:rPr>
      </w:pPr>
    </w:p>
    <w:p w14:paraId="39E8C511" w14:textId="77777777" w:rsidR="00DF70AA" w:rsidRPr="0087006E" w:rsidRDefault="003345B3" w:rsidP="00DF70AA">
      <w:pPr>
        <w:pStyle w:val="Normal0"/>
        <w:numPr>
          <w:ilvl w:val="1"/>
          <w:numId w:val="12"/>
        </w:numPr>
        <w:pBdr>
          <w:top w:val="nil"/>
          <w:left w:val="nil"/>
          <w:bottom w:val="nil"/>
          <w:right w:val="nil"/>
          <w:between w:val="nil"/>
        </w:pBdr>
        <w:spacing w:after="0" w:line="240" w:lineRule="auto"/>
        <w:ind w:left="1800"/>
        <w:rPr>
          <w:rFonts w:asciiTheme="minorHAnsi" w:hAnsiTheme="minorHAnsi" w:cstheme="minorHAnsi"/>
          <w:color w:val="000000"/>
          <w:sz w:val="24"/>
          <w:szCs w:val="24"/>
        </w:rPr>
      </w:pPr>
      <w:r w:rsidRPr="0087006E">
        <w:rPr>
          <w:rFonts w:asciiTheme="minorHAnsi" w:hAnsiTheme="minorHAnsi" w:cstheme="minorHAnsi"/>
          <w:color w:val="000000"/>
          <w:sz w:val="24"/>
          <w:szCs w:val="24"/>
        </w:rPr>
        <w:t xml:space="preserve">The definition of </w:t>
      </w:r>
      <w:r w:rsidR="00A63913" w:rsidRPr="0087006E">
        <w:rPr>
          <w:rFonts w:asciiTheme="minorHAnsi" w:hAnsiTheme="minorHAnsi" w:cstheme="minorHAnsi"/>
          <w:color w:val="000000"/>
          <w:sz w:val="24"/>
          <w:szCs w:val="24"/>
        </w:rPr>
        <w:t>Sexual Harassment</w:t>
      </w:r>
      <w:r w:rsidRPr="0087006E">
        <w:rPr>
          <w:rFonts w:asciiTheme="minorHAnsi" w:hAnsiTheme="minorHAnsi" w:cstheme="minorHAnsi"/>
          <w:color w:val="000000"/>
          <w:sz w:val="24"/>
          <w:szCs w:val="24"/>
        </w:rPr>
        <w:t xml:space="preserve">; </w:t>
      </w:r>
    </w:p>
    <w:p w14:paraId="31DCFAFD" w14:textId="77777777" w:rsidR="002407A4" w:rsidRPr="0087006E" w:rsidRDefault="002407A4" w:rsidP="002407A4">
      <w:pPr>
        <w:pStyle w:val="Normal0"/>
        <w:pBdr>
          <w:top w:val="nil"/>
          <w:left w:val="nil"/>
          <w:bottom w:val="nil"/>
          <w:right w:val="nil"/>
          <w:between w:val="nil"/>
        </w:pBdr>
        <w:spacing w:after="0" w:line="240" w:lineRule="auto"/>
        <w:ind w:left="1800"/>
        <w:rPr>
          <w:rFonts w:asciiTheme="minorHAnsi" w:hAnsiTheme="minorHAnsi" w:cstheme="minorHAnsi"/>
          <w:color w:val="000000"/>
          <w:sz w:val="24"/>
          <w:szCs w:val="24"/>
        </w:rPr>
      </w:pPr>
    </w:p>
    <w:p w14:paraId="05957F46" w14:textId="77777777" w:rsidR="00DF70AA" w:rsidRPr="0087006E" w:rsidRDefault="003345B3" w:rsidP="00DF70AA">
      <w:pPr>
        <w:pStyle w:val="Normal0"/>
        <w:numPr>
          <w:ilvl w:val="1"/>
          <w:numId w:val="12"/>
        </w:numPr>
        <w:pBdr>
          <w:top w:val="nil"/>
          <w:left w:val="nil"/>
          <w:bottom w:val="nil"/>
          <w:right w:val="nil"/>
          <w:between w:val="nil"/>
        </w:pBdr>
        <w:spacing w:after="0" w:line="240" w:lineRule="auto"/>
        <w:ind w:left="1800"/>
        <w:rPr>
          <w:rFonts w:asciiTheme="minorHAnsi" w:hAnsiTheme="minorHAnsi" w:cstheme="minorHAnsi"/>
          <w:color w:val="000000"/>
          <w:sz w:val="24"/>
          <w:szCs w:val="24"/>
        </w:rPr>
      </w:pPr>
      <w:r w:rsidRPr="0087006E">
        <w:rPr>
          <w:rFonts w:asciiTheme="minorHAnsi" w:hAnsiTheme="minorHAnsi" w:cstheme="minorHAnsi"/>
          <w:color w:val="000000"/>
          <w:sz w:val="24"/>
          <w:szCs w:val="24"/>
        </w:rPr>
        <w:t xml:space="preserve">The scope of MTSU’s education program or activity; </w:t>
      </w:r>
    </w:p>
    <w:p w14:paraId="53405F38" w14:textId="77777777" w:rsidR="002407A4" w:rsidRPr="0087006E" w:rsidRDefault="002407A4" w:rsidP="002407A4">
      <w:pPr>
        <w:pStyle w:val="Normal0"/>
        <w:pBdr>
          <w:top w:val="nil"/>
          <w:left w:val="nil"/>
          <w:bottom w:val="nil"/>
          <w:right w:val="nil"/>
          <w:between w:val="nil"/>
        </w:pBdr>
        <w:spacing w:after="0" w:line="240" w:lineRule="auto"/>
        <w:ind w:left="1800"/>
        <w:rPr>
          <w:rFonts w:asciiTheme="minorHAnsi" w:hAnsiTheme="minorHAnsi" w:cstheme="minorHAnsi"/>
          <w:color w:val="000000"/>
          <w:sz w:val="24"/>
          <w:szCs w:val="24"/>
        </w:rPr>
      </w:pPr>
    </w:p>
    <w:p w14:paraId="6791C96C" w14:textId="77777777" w:rsidR="00DF70AA" w:rsidRPr="0087006E" w:rsidRDefault="003345B3" w:rsidP="00DF70AA">
      <w:pPr>
        <w:pStyle w:val="Normal0"/>
        <w:numPr>
          <w:ilvl w:val="1"/>
          <w:numId w:val="12"/>
        </w:numPr>
        <w:pBdr>
          <w:top w:val="nil"/>
          <w:left w:val="nil"/>
          <w:bottom w:val="nil"/>
          <w:right w:val="nil"/>
          <w:between w:val="nil"/>
        </w:pBdr>
        <w:spacing w:after="0" w:line="240" w:lineRule="auto"/>
        <w:ind w:left="1800"/>
        <w:rPr>
          <w:rFonts w:asciiTheme="minorHAnsi" w:hAnsiTheme="minorHAnsi" w:cstheme="minorHAnsi"/>
          <w:color w:val="000000"/>
          <w:sz w:val="24"/>
          <w:szCs w:val="24"/>
        </w:rPr>
      </w:pPr>
      <w:r w:rsidRPr="0087006E">
        <w:rPr>
          <w:rFonts w:asciiTheme="minorHAnsi" w:hAnsiTheme="minorHAnsi" w:cstheme="minorHAnsi"/>
          <w:color w:val="000000"/>
          <w:sz w:val="24"/>
          <w:szCs w:val="24"/>
        </w:rPr>
        <w:t xml:space="preserve">How to conduct an investigation and </w:t>
      </w:r>
      <w:r w:rsidR="00A63913" w:rsidRPr="0087006E">
        <w:rPr>
          <w:rFonts w:asciiTheme="minorHAnsi" w:hAnsiTheme="minorHAnsi" w:cstheme="minorHAnsi"/>
          <w:color w:val="000000"/>
          <w:sz w:val="24"/>
          <w:szCs w:val="24"/>
        </w:rPr>
        <w:t>Grievance Process</w:t>
      </w:r>
      <w:r w:rsidRPr="0087006E">
        <w:rPr>
          <w:rFonts w:asciiTheme="minorHAnsi" w:hAnsiTheme="minorHAnsi" w:cstheme="minorHAnsi"/>
          <w:color w:val="000000"/>
          <w:sz w:val="24"/>
          <w:szCs w:val="24"/>
        </w:rPr>
        <w:t xml:space="preserve"> including hearings, appeals, and informal resolution processes, as applicable; </w:t>
      </w:r>
    </w:p>
    <w:p w14:paraId="5EE92B85" w14:textId="77777777" w:rsidR="002407A4" w:rsidRPr="0087006E" w:rsidRDefault="002407A4" w:rsidP="002407A4">
      <w:pPr>
        <w:pStyle w:val="Normal0"/>
        <w:pBdr>
          <w:top w:val="nil"/>
          <w:left w:val="nil"/>
          <w:bottom w:val="nil"/>
          <w:right w:val="nil"/>
          <w:between w:val="nil"/>
        </w:pBdr>
        <w:spacing w:after="0" w:line="240" w:lineRule="auto"/>
        <w:ind w:left="1800"/>
        <w:rPr>
          <w:rFonts w:asciiTheme="minorHAnsi" w:hAnsiTheme="minorHAnsi" w:cstheme="minorHAnsi"/>
          <w:color w:val="000000"/>
          <w:sz w:val="24"/>
          <w:szCs w:val="24"/>
        </w:rPr>
      </w:pPr>
    </w:p>
    <w:p w14:paraId="32376DC0" w14:textId="77777777" w:rsidR="00AC3FD3" w:rsidRPr="0087006E" w:rsidRDefault="003345B3" w:rsidP="00DF70AA">
      <w:pPr>
        <w:pStyle w:val="Normal0"/>
        <w:numPr>
          <w:ilvl w:val="1"/>
          <w:numId w:val="12"/>
        </w:numPr>
        <w:pBdr>
          <w:top w:val="nil"/>
          <w:left w:val="nil"/>
          <w:bottom w:val="nil"/>
          <w:right w:val="nil"/>
          <w:between w:val="nil"/>
        </w:pBdr>
        <w:spacing w:after="0" w:line="240" w:lineRule="auto"/>
        <w:ind w:left="1800"/>
        <w:rPr>
          <w:rFonts w:asciiTheme="minorHAnsi" w:hAnsiTheme="minorHAnsi" w:cstheme="minorHAnsi"/>
          <w:color w:val="000000"/>
          <w:sz w:val="24"/>
          <w:szCs w:val="24"/>
        </w:rPr>
      </w:pPr>
      <w:r w:rsidRPr="0087006E">
        <w:rPr>
          <w:rFonts w:asciiTheme="minorHAnsi" w:hAnsiTheme="minorHAnsi" w:cstheme="minorHAnsi"/>
          <w:color w:val="000000"/>
          <w:sz w:val="24"/>
          <w:szCs w:val="24"/>
        </w:rPr>
        <w:t xml:space="preserve">How to serve impartially, including by avoiding prejudgment of the facts at issue, conflicts of interest, and bias; </w:t>
      </w:r>
    </w:p>
    <w:p w14:paraId="137A2FD3" w14:textId="77777777" w:rsidR="00AC3FD3" w:rsidRPr="0087006E" w:rsidRDefault="00AC3FD3">
      <w:pPr>
        <w:pStyle w:val="Normal0"/>
        <w:pBdr>
          <w:top w:val="nil"/>
          <w:left w:val="nil"/>
          <w:bottom w:val="nil"/>
          <w:right w:val="nil"/>
          <w:between w:val="nil"/>
        </w:pBdr>
        <w:spacing w:after="0" w:line="240" w:lineRule="auto"/>
        <w:ind w:left="1440"/>
        <w:rPr>
          <w:rFonts w:asciiTheme="minorHAnsi" w:hAnsiTheme="minorHAnsi" w:cstheme="minorHAnsi"/>
          <w:color w:val="000000"/>
          <w:sz w:val="24"/>
          <w:szCs w:val="24"/>
        </w:rPr>
      </w:pPr>
    </w:p>
    <w:p w14:paraId="518979A8" w14:textId="77777777" w:rsidR="00AC3FD3" w:rsidRPr="0087006E" w:rsidRDefault="00A63913" w:rsidP="00DF70AA">
      <w:pPr>
        <w:pStyle w:val="Normal0"/>
        <w:numPr>
          <w:ilvl w:val="4"/>
          <w:numId w:val="6"/>
        </w:numPr>
        <w:pBdr>
          <w:top w:val="nil"/>
          <w:left w:val="nil"/>
          <w:bottom w:val="nil"/>
          <w:right w:val="nil"/>
          <w:between w:val="nil"/>
        </w:pBdr>
        <w:spacing w:after="0" w:line="240" w:lineRule="auto"/>
        <w:ind w:left="1440"/>
        <w:rPr>
          <w:rFonts w:asciiTheme="minorHAnsi" w:hAnsiTheme="minorHAnsi" w:cstheme="minorHAnsi"/>
          <w:color w:val="000000"/>
          <w:sz w:val="24"/>
          <w:szCs w:val="24"/>
        </w:rPr>
      </w:pPr>
      <w:r w:rsidRPr="0087006E">
        <w:rPr>
          <w:rFonts w:asciiTheme="minorHAnsi" w:hAnsiTheme="minorHAnsi" w:cstheme="minorHAnsi"/>
          <w:color w:val="000000"/>
          <w:sz w:val="24"/>
          <w:szCs w:val="24"/>
        </w:rPr>
        <w:t>Hearing Officer</w:t>
      </w:r>
      <w:r w:rsidR="007246D9" w:rsidRPr="0087006E">
        <w:rPr>
          <w:rFonts w:asciiTheme="minorHAnsi" w:hAnsiTheme="minorHAnsi" w:cstheme="minorHAnsi"/>
          <w:color w:val="000000"/>
          <w:sz w:val="24"/>
          <w:szCs w:val="24"/>
        </w:rPr>
        <w:t xml:space="preserve">s </w:t>
      </w:r>
      <w:r w:rsidR="003345B3" w:rsidRPr="0087006E">
        <w:rPr>
          <w:rFonts w:asciiTheme="minorHAnsi" w:hAnsiTheme="minorHAnsi" w:cstheme="minorHAnsi"/>
          <w:color w:val="000000"/>
          <w:sz w:val="24"/>
          <w:szCs w:val="24"/>
        </w:rPr>
        <w:t xml:space="preserve">will receive annual training on the matters listed above as well as: </w:t>
      </w:r>
    </w:p>
    <w:p w14:paraId="220D113A" w14:textId="77777777" w:rsidR="00BB399F" w:rsidRPr="0087006E" w:rsidRDefault="00BB399F" w:rsidP="00BB399F">
      <w:pPr>
        <w:pStyle w:val="Normal0"/>
        <w:pBdr>
          <w:top w:val="nil"/>
          <w:left w:val="nil"/>
          <w:bottom w:val="nil"/>
          <w:right w:val="nil"/>
          <w:between w:val="nil"/>
        </w:pBdr>
        <w:spacing w:after="0" w:line="240" w:lineRule="auto"/>
        <w:ind w:left="1440"/>
        <w:rPr>
          <w:rFonts w:asciiTheme="minorHAnsi" w:hAnsiTheme="minorHAnsi" w:cstheme="minorHAnsi"/>
          <w:color w:val="000000"/>
          <w:sz w:val="24"/>
          <w:szCs w:val="24"/>
        </w:rPr>
      </w:pPr>
    </w:p>
    <w:p w14:paraId="6A5AA6D3" w14:textId="77777777" w:rsidR="00DF70AA" w:rsidRPr="0087006E" w:rsidRDefault="003345B3" w:rsidP="00DF70AA">
      <w:pPr>
        <w:pStyle w:val="Normal0"/>
        <w:numPr>
          <w:ilvl w:val="0"/>
          <w:numId w:val="13"/>
        </w:numPr>
        <w:pBdr>
          <w:top w:val="nil"/>
          <w:left w:val="nil"/>
          <w:bottom w:val="nil"/>
          <w:right w:val="nil"/>
          <w:between w:val="nil"/>
        </w:pBdr>
        <w:spacing w:after="0" w:line="240" w:lineRule="auto"/>
        <w:ind w:left="1800"/>
        <w:rPr>
          <w:rFonts w:asciiTheme="minorHAnsi" w:hAnsiTheme="minorHAnsi" w:cstheme="minorHAnsi"/>
          <w:color w:val="000000"/>
          <w:sz w:val="24"/>
          <w:szCs w:val="24"/>
        </w:rPr>
      </w:pPr>
      <w:r w:rsidRPr="0087006E">
        <w:rPr>
          <w:rFonts w:asciiTheme="minorHAnsi" w:hAnsiTheme="minorHAnsi" w:cstheme="minorHAnsi"/>
          <w:color w:val="000000"/>
          <w:sz w:val="24"/>
          <w:szCs w:val="24"/>
        </w:rPr>
        <w:t>Any technology to be used at a live hearing; and</w:t>
      </w:r>
    </w:p>
    <w:p w14:paraId="32BED4CE" w14:textId="77777777" w:rsidR="002407A4" w:rsidRPr="0087006E" w:rsidRDefault="002407A4" w:rsidP="002407A4">
      <w:pPr>
        <w:pStyle w:val="Normal0"/>
        <w:pBdr>
          <w:top w:val="nil"/>
          <w:left w:val="nil"/>
          <w:bottom w:val="nil"/>
          <w:right w:val="nil"/>
          <w:between w:val="nil"/>
        </w:pBdr>
        <w:spacing w:after="0" w:line="240" w:lineRule="auto"/>
        <w:ind w:left="1800"/>
        <w:rPr>
          <w:rFonts w:asciiTheme="minorHAnsi" w:hAnsiTheme="minorHAnsi" w:cstheme="minorHAnsi"/>
          <w:color w:val="000000"/>
          <w:sz w:val="24"/>
          <w:szCs w:val="24"/>
        </w:rPr>
      </w:pPr>
    </w:p>
    <w:p w14:paraId="5DF6A8BE" w14:textId="77777777" w:rsidR="00AC3FD3" w:rsidRPr="0087006E" w:rsidRDefault="003345B3" w:rsidP="00DF70AA">
      <w:pPr>
        <w:pStyle w:val="Normal0"/>
        <w:numPr>
          <w:ilvl w:val="0"/>
          <w:numId w:val="13"/>
        </w:numPr>
        <w:pBdr>
          <w:top w:val="nil"/>
          <w:left w:val="nil"/>
          <w:bottom w:val="nil"/>
          <w:right w:val="nil"/>
          <w:between w:val="nil"/>
        </w:pBdr>
        <w:spacing w:after="0" w:line="240" w:lineRule="auto"/>
        <w:ind w:left="1800"/>
        <w:rPr>
          <w:rFonts w:asciiTheme="minorHAnsi" w:hAnsiTheme="minorHAnsi" w:cstheme="minorHAnsi"/>
          <w:color w:val="000000"/>
          <w:sz w:val="24"/>
          <w:szCs w:val="24"/>
        </w:rPr>
      </w:pPr>
      <w:r w:rsidRPr="0087006E">
        <w:rPr>
          <w:rFonts w:asciiTheme="minorHAnsi" w:hAnsiTheme="minorHAnsi" w:cstheme="minorHAnsi"/>
          <w:color w:val="000000"/>
          <w:sz w:val="24"/>
          <w:szCs w:val="24"/>
        </w:rPr>
        <w:t xml:space="preserve">Issues of relevance of questions and evidence, including when questions and evidence about the </w:t>
      </w:r>
      <w:r w:rsidR="00A63913" w:rsidRPr="0087006E">
        <w:rPr>
          <w:rFonts w:asciiTheme="minorHAnsi" w:hAnsiTheme="minorHAnsi" w:cstheme="minorHAnsi"/>
          <w:color w:val="000000"/>
          <w:sz w:val="24"/>
          <w:szCs w:val="24"/>
        </w:rPr>
        <w:t>Complainant</w:t>
      </w:r>
      <w:r w:rsidRPr="0087006E">
        <w:rPr>
          <w:rFonts w:asciiTheme="minorHAnsi" w:hAnsiTheme="minorHAnsi" w:cstheme="minorHAnsi"/>
          <w:color w:val="000000"/>
          <w:sz w:val="24"/>
          <w:szCs w:val="24"/>
        </w:rPr>
        <w:t xml:space="preserve">’s sexual predisposition or prior sexual behavior are not relevant, as set forth in Section </w:t>
      </w:r>
      <w:r w:rsidR="008D3386" w:rsidRPr="0087006E">
        <w:rPr>
          <w:rFonts w:asciiTheme="minorHAnsi" w:hAnsiTheme="minorHAnsi" w:cstheme="minorHAnsi"/>
          <w:color w:val="000000"/>
          <w:sz w:val="24"/>
          <w:szCs w:val="24"/>
        </w:rPr>
        <w:t>XI.A</w:t>
      </w:r>
      <w:r w:rsidRPr="0087006E">
        <w:rPr>
          <w:rFonts w:asciiTheme="minorHAnsi" w:hAnsiTheme="minorHAnsi" w:cstheme="minorHAnsi"/>
          <w:color w:val="000000"/>
          <w:sz w:val="24"/>
          <w:szCs w:val="24"/>
        </w:rPr>
        <w:t>.</w:t>
      </w:r>
      <w:r w:rsidR="005C1642" w:rsidRPr="0087006E">
        <w:rPr>
          <w:rFonts w:asciiTheme="minorHAnsi" w:hAnsiTheme="minorHAnsi" w:cstheme="minorHAnsi"/>
          <w:color w:val="000000"/>
          <w:sz w:val="24"/>
          <w:szCs w:val="24"/>
        </w:rPr>
        <w:t>8.</w:t>
      </w:r>
      <w:r w:rsidRPr="0087006E">
        <w:rPr>
          <w:rFonts w:asciiTheme="minorHAnsi" w:hAnsiTheme="minorHAnsi" w:cstheme="minorHAnsi"/>
          <w:color w:val="000000"/>
          <w:sz w:val="24"/>
          <w:szCs w:val="24"/>
        </w:rPr>
        <w:t xml:space="preserve"> </w:t>
      </w:r>
    </w:p>
    <w:p w14:paraId="5AB46CEB" w14:textId="77777777" w:rsidR="00AC3FD3" w:rsidRPr="0087006E" w:rsidRDefault="00AC3FD3">
      <w:pPr>
        <w:pStyle w:val="Normal0"/>
        <w:pBdr>
          <w:top w:val="nil"/>
          <w:left w:val="nil"/>
          <w:bottom w:val="nil"/>
          <w:right w:val="nil"/>
          <w:between w:val="nil"/>
        </w:pBdr>
        <w:spacing w:after="0" w:line="240" w:lineRule="auto"/>
        <w:ind w:left="1440"/>
        <w:rPr>
          <w:rFonts w:asciiTheme="minorHAnsi" w:hAnsiTheme="minorHAnsi" w:cstheme="minorHAnsi"/>
          <w:color w:val="000000"/>
          <w:sz w:val="24"/>
          <w:szCs w:val="24"/>
        </w:rPr>
      </w:pPr>
    </w:p>
    <w:p w14:paraId="56C362CA" w14:textId="77777777" w:rsidR="00AC3FD3" w:rsidRPr="0087006E" w:rsidRDefault="00A63913" w:rsidP="00BB399F">
      <w:pPr>
        <w:pStyle w:val="Normal0"/>
        <w:numPr>
          <w:ilvl w:val="4"/>
          <w:numId w:val="6"/>
        </w:numPr>
        <w:pBdr>
          <w:top w:val="nil"/>
          <w:left w:val="nil"/>
          <w:bottom w:val="nil"/>
          <w:right w:val="nil"/>
          <w:between w:val="nil"/>
        </w:pBdr>
        <w:spacing w:after="0" w:line="240" w:lineRule="auto"/>
        <w:ind w:left="1440"/>
        <w:rPr>
          <w:rFonts w:asciiTheme="minorHAnsi" w:hAnsiTheme="minorHAnsi" w:cstheme="minorHAnsi"/>
          <w:color w:val="000000"/>
          <w:sz w:val="24"/>
          <w:szCs w:val="24"/>
        </w:rPr>
      </w:pPr>
      <w:r w:rsidRPr="0087006E">
        <w:rPr>
          <w:rFonts w:asciiTheme="minorHAnsi" w:hAnsiTheme="minorHAnsi" w:cstheme="minorHAnsi"/>
          <w:color w:val="000000"/>
          <w:sz w:val="24"/>
          <w:szCs w:val="24"/>
        </w:rPr>
        <w:t>Investigator</w:t>
      </w:r>
      <w:r w:rsidR="003345B3" w:rsidRPr="0087006E">
        <w:rPr>
          <w:rFonts w:asciiTheme="minorHAnsi" w:hAnsiTheme="minorHAnsi" w:cstheme="minorHAnsi"/>
          <w:color w:val="000000"/>
          <w:sz w:val="24"/>
          <w:szCs w:val="24"/>
        </w:rPr>
        <w:t xml:space="preserve">s will receive additional training on issues of relevance to create an </w:t>
      </w:r>
      <w:r w:rsidRPr="0087006E">
        <w:rPr>
          <w:rFonts w:asciiTheme="minorHAnsi" w:hAnsiTheme="minorHAnsi" w:cstheme="minorHAnsi"/>
          <w:color w:val="000000"/>
          <w:sz w:val="24"/>
          <w:szCs w:val="24"/>
        </w:rPr>
        <w:t>Investigative Report</w:t>
      </w:r>
      <w:r w:rsidR="003345B3" w:rsidRPr="0087006E">
        <w:rPr>
          <w:rFonts w:asciiTheme="minorHAnsi" w:hAnsiTheme="minorHAnsi" w:cstheme="minorHAnsi"/>
          <w:color w:val="000000"/>
          <w:sz w:val="24"/>
          <w:szCs w:val="24"/>
        </w:rPr>
        <w:t xml:space="preserve"> that fairly summarizes relevant evidence, as set forth in Section </w:t>
      </w:r>
      <w:r w:rsidR="005C1642" w:rsidRPr="0087006E">
        <w:rPr>
          <w:rFonts w:asciiTheme="minorHAnsi" w:hAnsiTheme="minorHAnsi" w:cstheme="minorHAnsi"/>
          <w:color w:val="000000"/>
          <w:sz w:val="24"/>
          <w:szCs w:val="24"/>
        </w:rPr>
        <w:t>X</w:t>
      </w:r>
      <w:r w:rsidR="003345B3" w:rsidRPr="0087006E">
        <w:rPr>
          <w:rFonts w:asciiTheme="minorHAnsi" w:hAnsiTheme="minorHAnsi" w:cstheme="minorHAnsi"/>
          <w:color w:val="000000"/>
          <w:sz w:val="24"/>
          <w:szCs w:val="24"/>
        </w:rPr>
        <w:t xml:space="preserve">. </w:t>
      </w:r>
    </w:p>
    <w:p w14:paraId="20B1BD0C" w14:textId="77777777" w:rsidR="00A41C3E" w:rsidRPr="0087006E" w:rsidRDefault="00A41C3E" w:rsidP="00BB399F">
      <w:pPr>
        <w:pStyle w:val="Normal0"/>
        <w:pBdr>
          <w:top w:val="nil"/>
          <w:left w:val="nil"/>
          <w:bottom w:val="nil"/>
          <w:right w:val="nil"/>
          <w:between w:val="nil"/>
        </w:pBdr>
        <w:spacing w:after="0" w:line="240" w:lineRule="auto"/>
        <w:ind w:left="1440" w:hanging="360"/>
        <w:rPr>
          <w:rFonts w:asciiTheme="minorHAnsi" w:hAnsiTheme="minorHAnsi" w:cstheme="minorHAnsi"/>
          <w:color w:val="000000"/>
          <w:sz w:val="24"/>
          <w:szCs w:val="24"/>
        </w:rPr>
      </w:pPr>
    </w:p>
    <w:p w14:paraId="5DAE2AC8" w14:textId="77777777" w:rsidR="00A41C3E" w:rsidRPr="0087006E" w:rsidRDefault="00A41C3E" w:rsidP="0068572E">
      <w:pPr>
        <w:pStyle w:val="ListParagraph"/>
        <w:numPr>
          <w:ilvl w:val="4"/>
          <w:numId w:val="6"/>
        </w:numPr>
        <w:spacing w:after="0" w:line="240" w:lineRule="auto"/>
        <w:ind w:left="1440"/>
        <w:rPr>
          <w:rFonts w:asciiTheme="minorHAnsi" w:hAnsiTheme="minorHAnsi" w:cstheme="minorHAnsi"/>
          <w:color w:val="000000"/>
          <w:sz w:val="24"/>
          <w:szCs w:val="24"/>
        </w:rPr>
      </w:pPr>
      <w:r w:rsidRPr="0087006E">
        <w:rPr>
          <w:rFonts w:asciiTheme="minorHAnsi" w:hAnsiTheme="minorHAnsi" w:cstheme="minorHAnsi"/>
          <w:color w:val="000000"/>
          <w:sz w:val="24"/>
          <w:szCs w:val="24"/>
        </w:rPr>
        <w:t xml:space="preserve">All materials used to train Title IX Coordinators, </w:t>
      </w:r>
      <w:r w:rsidR="00A63913" w:rsidRPr="0087006E">
        <w:rPr>
          <w:rFonts w:asciiTheme="minorHAnsi" w:hAnsiTheme="minorHAnsi" w:cstheme="minorHAnsi"/>
          <w:color w:val="000000"/>
          <w:sz w:val="24"/>
          <w:szCs w:val="24"/>
        </w:rPr>
        <w:t>Investigator</w:t>
      </w:r>
      <w:r w:rsidRPr="0087006E">
        <w:rPr>
          <w:rFonts w:asciiTheme="minorHAnsi" w:hAnsiTheme="minorHAnsi" w:cstheme="minorHAnsi"/>
          <w:color w:val="000000"/>
          <w:sz w:val="24"/>
          <w:szCs w:val="24"/>
        </w:rPr>
        <w:t xml:space="preserve">s, </w:t>
      </w:r>
      <w:r w:rsidR="00A63913" w:rsidRPr="0087006E">
        <w:rPr>
          <w:rFonts w:asciiTheme="minorHAnsi" w:hAnsiTheme="minorHAnsi" w:cstheme="minorHAnsi"/>
          <w:color w:val="000000"/>
          <w:sz w:val="24"/>
          <w:szCs w:val="24"/>
        </w:rPr>
        <w:t>Hearing Officer</w:t>
      </w:r>
      <w:r w:rsidRPr="0087006E">
        <w:rPr>
          <w:rFonts w:asciiTheme="minorHAnsi" w:hAnsiTheme="minorHAnsi" w:cstheme="minorHAnsi"/>
          <w:color w:val="000000"/>
          <w:sz w:val="24"/>
          <w:szCs w:val="24"/>
        </w:rPr>
        <w:t xml:space="preserve">s, decision-makers on appeal, and any person who facilitates an informal resolution process will </w:t>
      </w:r>
      <w:r w:rsidR="003B61F3">
        <w:rPr>
          <w:rFonts w:asciiTheme="minorHAnsi" w:hAnsiTheme="minorHAnsi" w:cstheme="minorHAnsi"/>
          <w:color w:val="000000"/>
          <w:sz w:val="24"/>
          <w:szCs w:val="24"/>
        </w:rPr>
        <w:t>be p</w:t>
      </w:r>
      <w:r w:rsidRPr="0087006E">
        <w:rPr>
          <w:rFonts w:asciiTheme="minorHAnsi" w:hAnsiTheme="minorHAnsi" w:cstheme="minorHAnsi"/>
          <w:color w:val="000000"/>
          <w:sz w:val="24"/>
          <w:szCs w:val="24"/>
        </w:rPr>
        <w:t>ublicly available on MTSU’s website.</w:t>
      </w:r>
    </w:p>
    <w:p w14:paraId="7DAC280C" w14:textId="77777777" w:rsidR="00AC3FD3" w:rsidRPr="0087006E" w:rsidRDefault="00AC3FD3" w:rsidP="00572132">
      <w:pPr>
        <w:pStyle w:val="Normal0"/>
        <w:spacing w:after="0" w:line="240" w:lineRule="auto"/>
        <w:ind w:left="1440"/>
        <w:rPr>
          <w:rFonts w:asciiTheme="minorHAnsi" w:hAnsiTheme="minorHAnsi" w:cstheme="minorHAnsi"/>
          <w:sz w:val="24"/>
          <w:szCs w:val="24"/>
        </w:rPr>
      </w:pPr>
    </w:p>
    <w:p w14:paraId="50895C0E" w14:textId="77777777" w:rsidR="00AC3FD3" w:rsidRPr="0087006E" w:rsidRDefault="003345B3">
      <w:pPr>
        <w:pStyle w:val="Normal0"/>
        <w:numPr>
          <w:ilvl w:val="1"/>
          <w:numId w:val="6"/>
        </w:numPr>
        <w:pBdr>
          <w:top w:val="nil"/>
          <w:left w:val="nil"/>
          <w:bottom w:val="nil"/>
          <w:right w:val="nil"/>
          <w:between w:val="nil"/>
        </w:pBdr>
        <w:spacing w:after="0" w:line="240" w:lineRule="auto"/>
        <w:ind w:left="1080"/>
        <w:rPr>
          <w:rFonts w:asciiTheme="minorHAnsi" w:hAnsiTheme="minorHAnsi" w:cstheme="minorHAnsi"/>
          <w:color w:val="000000"/>
          <w:sz w:val="24"/>
          <w:szCs w:val="24"/>
        </w:rPr>
      </w:pPr>
      <w:r w:rsidRPr="0087006E">
        <w:rPr>
          <w:rFonts w:asciiTheme="minorHAnsi" w:hAnsiTheme="minorHAnsi" w:cstheme="minorHAnsi"/>
          <w:color w:val="000000"/>
          <w:sz w:val="24"/>
          <w:szCs w:val="24"/>
        </w:rPr>
        <w:t xml:space="preserve">Time Frames. MTSU will endeavor to </w:t>
      </w:r>
      <w:r w:rsidR="000E6EC0" w:rsidRPr="0087006E">
        <w:rPr>
          <w:rFonts w:asciiTheme="minorHAnsi" w:hAnsiTheme="minorHAnsi" w:cstheme="minorHAnsi"/>
          <w:color w:val="000000"/>
          <w:sz w:val="24"/>
          <w:szCs w:val="24"/>
        </w:rPr>
        <w:t xml:space="preserve">complete the </w:t>
      </w:r>
      <w:r w:rsidR="00A63913" w:rsidRPr="0087006E">
        <w:rPr>
          <w:rFonts w:asciiTheme="minorHAnsi" w:hAnsiTheme="minorHAnsi" w:cstheme="minorHAnsi"/>
          <w:color w:val="000000"/>
          <w:sz w:val="24"/>
          <w:szCs w:val="24"/>
        </w:rPr>
        <w:t>Grievance Process</w:t>
      </w:r>
      <w:r w:rsidRPr="0087006E">
        <w:rPr>
          <w:rFonts w:asciiTheme="minorHAnsi" w:hAnsiTheme="minorHAnsi" w:cstheme="minorHAnsi"/>
          <w:color w:val="000000"/>
          <w:sz w:val="24"/>
          <w:szCs w:val="24"/>
        </w:rPr>
        <w:t xml:space="preserve"> set forth herein</w:t>
      </w:r>
      <w:r w:rsidR="000E6EC0" w:rsidRPr="0087006E">
        <w:rPr>
          <w:rFonts w:asciiTheme="minorHAnsi" w:hAnsiTheme="minorHAnsi" w:cstheme="minorHAnsi"/>
          <w:color w:val="000000"/>
          <w:sz w:val="24"/>
          <w:szCs w:val="24"/>
        </w:rPr>
        <w:t xml:space="preserve"> w</w:t>
      </w:r>
      <w:r w:rsidR="000E6EC0" w:rsidRPr="00B5356A">
        <w:rPr>
          <w:rFonts w:asciiTheme="minorHAnsi" w:hAnsiTheme="minorHAnsi" w:cstheme="minorHAnsi"/>
          <w:color w:val="000000"/>
          <w:sz w:val="24"/>
          <w:szCs w:val="24"/>
        </w:rPr>
        <w:t xml:space="preserve">ithin </w:t>
      </w:r>
      <w:r w:rsidR="00B5356A" w:rsidRPr="00B5356A">
        <w:rPr>
          <w:rFonts w:asciiTheme="minorHAnsi" w:hAnsiTheme="minorHAnsi" w:cstheme="minorHAnsi"/>
          <w:color w:val="000000"/>
          <w:sz w:val="24"/>
          <w:szCs w:val="24"/>
        </w:rPr>
        <w:t>one hundred twenty</w:t>
      </w:r>
      <w:r w:rsidR="000E6EC0" w:rsidRPr="00B5356A">
        <w:rPr>
          <w:rFonts w:asciiTheme="minorHAnsi" w:hAnsiTheme="minorHAnsi" w:cstheme="minorHAnsi"/>
          <w:color w:val="000000"/>
          <w:sz w:val="24"/>
          <w:szCs w:val="24"/>
        </w:rPr>
        <w:t xml:space="preserve"> </w:t>
      </w:r>
      <w:r w:rsidR="00D04A95" w:rsidRPr="00B5356A">
        <w:rPr>
          <w:rFonts w:asciiTheme="minorHAnsi" w:hAnsiTheme="minorHAnsi" w:cstheme="minorHAnsi"/>
          <w:color w:val="000000"/>
          <w:sz w:val="24"/>
          <w:szCs w:val="24"/>
        </w:rPr>
        <w:t>(</w:t>
      </w:r>
      <w:r w:rsidR="00B5356A" w:rsidRPr="00B5356A">
        <w:rPr>
          <w:rFonts w:asciiTheme="minorHAnsi" w:hAnsiTheme="minorHAnsi" w:cstheme="minorHAnsi"/>
          <w:color w:val="000000"/>
          <w:sz w:val="24"/>
          <w:szCs w:val="24"/>
        </w:rPr>
        <w:t>120</w:t>
      </w:r>
      <w:r w:rsidR="00D04A95" w:rsidRPr="00B5356A">
        <w:rPr>
          <w:rFonts w:asciiTheme="minorHAnsi" w:hAnsiTheme="minorHAnsi" w:cstheme="minorHAnsi"/>
          <w:color w:val="000000"/>
          <w:sz w:val="24"/>
          <w:szCs w:val="24"/>
        </w:rPr>
        <w:t xml:space="preserve">) </w:t>
      </w:r>
      <w:r w:rsidR="000E6EC0" w:rsidRPr="00B5356A">
        <w:rPr>
          <w:rFonts w:asciiTheme="minorHAnsi" w:hAnsiTheme="minorHAnsi" w:cstheme="minorHAnsi"/>
          <w:color w:val="000000"/>
          <w:sz w:val="24"/>
          <w:szCs w:val="24"/>
        </w:rPr>
        <w:t>days of t</w:t>
      </w:r>
      <w:r w:rsidR="000E6EC0" w:rsidRPr="0087006E">
        <w:rPr>
          <w:rFonts w:asciiTheme="minorHAnsi" w:hAnsiTheme="minorHAnsi" w:cstheme="minorHAnsi"/>
          <w:color w:val="000000"/>
          <w:sz w:val="24"/>
          <w:szCs w:val="24"/>
        </w:rPr>
        <w:t xml:space="preserve">he filing of the </w:t>
      </w:r>
      <w:r w:rsidR="00A63913" w:rsidRPr="0087006E">
        <w:rPr>
          <w:rFonts w:asciiTheme="minorHAnsi" w:hAnsiTheme="minorHAnsi" w:cstheme="minorHAnsi"/>
          <w:color w:val="000000"/>
          <w:sz w:val="24"/>
          <w:szCs w:val="24"/>
        </w:rPr>
        <w:t>Formal Complaint</w:t>
      </w:r>
      <w:r w:rsidR="000E6EC0" w:rsidRPr="0087006E">
        <w:rPr>
          <w:rFonts w:asciiTheme="minorHAnsi" w:hAnsiTheme="minorHAnsi" w:cstheme="minorHAnsi"/>
          <w:color w:val="000000"/>
          <w:sz w:val="24"/>
          <w:szCs w:val="24"/>
        </w:rPr>
        <w:t xml:space="preserve"> </w:t>
      </w:r>
      <w:r w:rsidR="000E6EC0" w:rsidRPr="0087006E">
        <w:rPr>
          <w:rFonts w:asciiTheme="minorHAnsi" w:hAnsiTheme="minorHAnsi" w:cstheme="minorHAnsi"/>
          <w:color w:val="000000"/>
          <w:sz w:val="24"/>
          <w:szCs w:val="24"/>
        </w:rPr>
        <w:lastRenderedPageBreak/>
        <w:t xml:space="preserve">(not including appeal or time periods spent attempting informal resolution). </w:t>
      </w:r>
      <w:r w:rsidRPr="0087006E">
        <w:rPr>
          <w:rFonts w:asciiTheme="minorHAnsi" w:hAnsiTheme="minorHAnsi" w:cstheme="minorHAnsi"/>
          <w:color w:val="000000"/>
          <w:sz w:val="24"/>
          <w:szCs w:val="24"/>
        </w:rPr>
        <w:t>Th</w:t>
      </w:r>
      <w:r w:rsidR="000E6EC0" w:rsidRPr="0087006E">
        <w:rPr>
          <w:rFonts w:asciiTheme="minorHAnsi" w:hAnsiTheme="minorHAnsi" w:cstheme="minorHAnsi"/>
          <w:color w:val="000000"/>
          <w:sz w:val="24"/>
          <w:szCs w:val="24"/>
        </w:rPr>
        <w:t>is</w:t>
      </w:r>
      <w:r w:rsidRPr="0087006E">
        <w:rPr>
          <w:rFonts w:asciiTheme="minorHAnsi" w:hAnsiTheme="minorHAnsi" w:cstheme="minorHAnsi"/>
          <w:color w:val="000000"/>
          <w:sz w:val="24"/>
          <w:szCs w:val="24"/>
        </w:rPr>
        <w:t xml:space="preserve"> time</w:t>
      </w:r>
      <w:r w:rsidR="00995BFF" w:rsidRPr="0087006E">
        <w:rPr>
          <w:rFonts w:asciiTheme="minorHAnsi" w:hAnsiTheme="minorHAnsi" w:cstheme="minorHAnsi"/>
          <w:color w:val="000000"/>
          <w:sz w:val="24"/>
          <w:szCs w:val="24"/>
        </w:rPr>
        <w:t xml:space="preserve"> </w:t>
      </w:r>
      <w:r w:rsidRPr="0087006E">
        <w:rPr>
          <w:rFonts w:asciiTheme="minorHAnsi" w:hAnsiTheme="minorHAnsi" w:cstheme="minorHAnsi"/>
          <w:color w:val="000000"/>
          <w:sz w:val="24"/>
          <w:szCs w:val="24"/>
        </w:rPr>
        <w:t>frame</w:t>
      </w:r>
      <w:r w:rsidR="000E6EC0" w:rsidRPr="0087006E">
        <w:rPr>
          <w:rFonts w:asciiTheme="minorHAnsi" w:hAnsiTheme="minorHAnsi" w:cstheme="minorHAnsi"/>
          <w:color w:val="000000"/>
          <w:sz w:val="24"/>
          <w:szCs w:val="24"/>
        </w:rPr>
        <w:t xml:space="preserve"> and others set forth in this policy</w:t>
      </w:r>
      <w:r w:rsidRPr="0087006E">
        <w:rPr>
          <w:rFonts w:asciiTheme="minorHAnsi" w:hAnsiTheme="minorHAnsi" w:cstheme="minorHAnsi"/>
          <w:color w:val="000000"/>
          <w:sz w:val="24"/>
          <w:szCs w:val="24"/>
        </w:rPr>
        <w:t xml:space="preserve"> are guideposts and may be extended for good cause. </w:t>
      </w:r>
      <w:r w:rsidR="00E82957" w:rsidRPr="0087006E">
        <w:rPr>
          <w:rFonts w:asciiTheme="minorHAnsi" w:hAnsiTheme="minorHAnsi" w:cstheme="minorHAnsi"/>
          <w:sz w:val="24"/>
          <w:szCs w:val="24"/>
        </w:rPr>
        <w:t xml:space="preserve">Good cause may include considerations such as the absence of a party, a party’s advisor, or a witness; concurrent law enforcement activity; or the need for language assistance or accommodation of disabilities. </w:t>
      </w:r>
      <w:r w:rsidRPr="0087006E">
        <w:rPr>
          <w:rFonts w:asciiTheme="minorHAnsi" w:hAnsiTheme="minorHAnsi" w:cstheme="minorHAnsi"/>
          <w:color w:val="000000"/>
          <w:sz w:val="24"/>
          <w:szCs w:val="24"/>
        </w:rPr>
        <w:t xml:space="preserve">The </w:t>
      </w:r>
      <w:r w:rsidR="00A63913" w:rsidRPr="0087006E">
        <w:rPr>
          <w:rFonts w:asciiTheme="minorHAnsi" w:hAnsiTheme="minorHAnsi" w:cstheme="minorHAnsi"/>
          <w:color w:val="000000"/>
          <w:sz w:val="24"/>
          <w:szCs w:val="24"/>
        </w:rPr>
        <w:t>Complainant</w:t>
      </w:r>
      <w:r w:rsidRPr="0087006E">
        <w:rPr>
          <w:rFonts w:asciiTheme="minorHAnsi" w:hAnsiTheme="minorHAnsi" w:cstheme="minorHAnsi"/>
          <w:color w:val="000000"/>
          <w:sz w:val="24"/>
          <w:szCs w:val="24"/>
        </w:rPr>
        <w:t xml:space="preserve"> and </w:t>
      </w:r>
      <w:r w:rsidR="00A63913" w:rsidRPr="0087006E">
        <w:rPr>
          <w:rFonts w:asciiTheme="minorHAnsi" w:hAnsiTheme="minorHAnsi" w:cstheme="minorHAnsi"/>
          <w:color w:val="000000"/>
          <w:sz w:val="24"/>
          <w:szCs w:val="24"/>
        </w:rPr>
        <w:t>Respondent</w:t>
      </w:r>
      <w:r w:rsidRPr="0087006E">
        <w:rPr>
          <w:rFonts w:asciiTheme="minorHAnsi" w:hAnsiTheme="minorHAnsi" w:cstheme="minorHAnsi"/>
          <w:color w:val="000000"/>
          <w:sz w:val="24"/>
          <w:szCs w:val="24"/>
        </w:rPr>
        <w:t xml:space="preserve"> shall be promptly notified of the need for any delay. </w:t>
      </w:r>
    </w:p>
    <w:p w14:paraId="409D5D21" w14:textId="77777777" w:rsidR="00AC3FD3" w:rsidRPr="0087006E" w:rsidRDefault="00AC3FD3">
      <w:pPr>
        <w:pStyle w:val="Normal0"/>
        <w:pBdr>
          <w:top w:val="nil"/>
          <w:left w:val="nil"/>
          <w:bottom w:val="nil"/>
          <w:right w:val="nil"/>
          <w:between w:val="nil"/>
        </w:pBdr>
        <w:spacing w:after="0" w:line="240" w:lineRule="auto"/>
        <w:ind w:left="1440"/>
        <w:rPr>
          <w:rFonts w:asciiTheme="minorHAnsi" w:hAnsiTheme="minorHAnsi" w:cstheme="minorHAnsi"/>
          <w:color w:val="000000"/>
          <w:sz w:val="24"/>
          <w:szCs w:val="24"/>
        </w:rPr>
      </w:pPr>
    </w:p>
    <w:p w14:paraId="700A7EDF" w14:textId="77777777" w:rsidR="00AC3FD3" w:rsidRPr="0087006E" w:rsidRDefault="003345B3">
      <w:pPr>
        <w:pStyle w:val="Normal0"/>
        <w:numPr>
          <w:ilvl w:val="1"/>
          <w:numId w:val="6"/>
        </w:numPr>
        <w:pBdr>
          <w:top w:val="nil"/>
          <w:left w:val="nil"/>
          <w:bottom w:val="nil"/>
          <w:right w:val="nil"/>
          <w:between w:val="nil"/>
        </w:pBdr>
        <w:spacing w:after="0" w:line="240" w:lineRule="auto"/>
        <w:ind w:left="1080"/>
        <w:rPr>
          <w:rFonts w:asciiTheme="minorHAnsi" w:hAnsiTheme="minorHAnsi" w:cstheme="minorHAnsi"/>
          <w:color w:val="000000"/>
          <w:sz w:val="24"/>
          <w:szCs w:val="24"/>
        </w:rPr>
      </w:pPr>
      <w:r w:rsidRPr="0087006E">
        <w:rPr>
          <w:rFonts w:asciiTheme="minorHAnsi" w:hAnsiTheme="minorHAnsi" w:cstheme="minorHAnsi"/>
          <w:color w:val="000000"/>
          <w:sz w:val="24"/>
          <w:szCs w:val="24"/>
        </w:rPr>
        <w:t xml:space="preserve">Available Sanctions and Remedies. The possible disciplinary sanctions and remedies that MTSU may implement following any determination of responsibility will vary based on the status of the </w:t>
      </w:r>
      <w:r w:rsidR="00A63913" w:rsidRPr="0087006E">
        <w:rPr>
          <w:rFonts w:asciiTheme="minorHAnsi" w:hAnsiTheme="minorHAnsi" w:cstheme="minorHAnsi"/>
          <w:color w:val="000000"/>
          <w:sz w:val="24"/>
          <w:szCs w:val="24"/>
        </w:rPr>
        <w:t>Respondent</w:t>
      </w:r>
      <w:r w:rsidRPr="0087006E">
        <w:rPr>
          <w:rFonts w:asciiTheme="minorHAnsi" w:hAnsiTheme="minorHAnsi" w:cstheme="minorHAnsi"/>
          <w:color w:val="000000"/>
          <w:sz w:val="24"/>
          <w:szCs w:val="24"/>
        </w:rPr>
        <w:t xml:space="preserve">: </w:t>
      </w:r>
    </w:p>
    <w:p w14:paraId="5DB22094" w14:textId="77777777" w:rsidR="00AC3FD3" w:rsidRPr="0087006E" w:rsidRDefault="00AC3FD3">
      <w:pPr>
        <w:pStyle w:val="Normal0"/>
        <w:pBdr>
          <w:top w:val="nil"/>
          <w:left w:val="nil"/>
          <w:bottom w:val="nil"/>
          <w:right w:val="nil"/>
          <w:between w:val="nil"/>
        </w:pBdr>
        <w:spacing w:after="0" w:line="240" w:lineRule="auto"/>
        <w:ind w:left="1440"/>
        <w:rPr>
          <w:rFonts w:asciiTheme="minorHAnsi" w:hAnsiTheme="minorHAnsi" w:cstheme="minorHAnsi"/>
          <w:color w:val="000000"/>
          <w:sz w:val="24"/>
          <w:szCs w:val="24"/>
        </w:rPr>
      </w:pPr>
    </w:p>
    <w:p w14:paraId="1598B971" w14:textId="77777777" w:rsidR="00AC3FD3" w:rsidRPr="0087006E" w:rsidRDefault="00B10465">
      <w:pPr>
        <w:pStyle w:val="Normal0"/>
        <w:numPr>
          <w:ilvl w:val="2"/>
          <w:numId w:val="6"/>
        </w:numPr>
        <w:pBdr>
          <w:top w:val="nil"/>
          <w:left w:val="nil"/>
          <w:bottom w:val="nil"/>
          <w:right w:val="nil"/>
          <w:between w:val="nil"/>
        </w:pBdr>
        <w:spacing w:after="0" w:line="240" w:lineRule="auto"/>
        <w:ind w:left="1440" w:hanging="360"/>
        <w:rPr>
          <w:rFonts w:asciiTheme="minorHAnsi" w:hAnsiTheme="minorHAnsi" w:cstheme="minorHAnsi"/>
          <w:color w:val="000000"/>
          <w:sz w:val="24"/>
          <w:szCs w:val="24"/>
        </w:rPr>
      </w:pPr>
      <w:r w:rsidRPr="0087006E">
        <w:rPr>
          <w:rFonts w:asciiTheme="minorHAnsi" w:hAnsiTheme="minorHAnsi" w:cstheme="minorHAnsi"/>
          <w:color w:val="000000"/>
          <w:sz w:val="24"/>
          <w:szCs w:val="24"/>
        </w:rPr>
        <w:t xml:space="preserve">  </w:t>
      </w:r>
      <w:r w:rsidR="003345B3" w:rsidRPr="0087006E">
        <w:rPr>
          <w:rFonts w:asciiTheme="minorHAnsi" w:hAnsiTheme="minorHAnsi" w:cstheme="minorHAnsi"/>
          <w:color w:val="000000"/>
          <w:sz w:val="24"/>
          <w:szCs w:val="24"/>
        </w:rPr>
        <w:t xml:space="preserve">Administrative and Classified Employees: </w:t>
      </w:r>
      <w:hyperlink r:id="rId14">
        <w:r w:rsidR="003345B3" w:rsidRPr="0087006E">
          <w:rPr>
            <w:rFonts w:asciiTheme="minorHAnsi" w:hAnsiTheme="minorHAnsi" w:cstheme="minorHAnsi"/>
            <w:color w:val="0000FF"/>
            <w:sz w:val="24"/>
            <w:szCs w:val="24"/>
            <w:u w:val="single"/>
          </w:rPr>
          <w:t>Policy 851 Disciplinary Policy for Administrative and Classified Personnel</w:t>
        </w:r>
      </w:hyperlink>
      <w:r w:rsidR="003345B3" w:rsidRPr="0087006E">
        <w:rPr>
          <w:rFonts w:asciiTheme="minorHAnsi" w:hAnsiTheme="minorHAnsi" w:cstheme="minorHAnsi"/>
          <w:color w:val="000000"/>
          <w:sz w:val="24"/>
          <w:szCs w:val="24"/>
        </w:rPr>
        <w:t>, Section IV.</w:t>
      </w:r>
    </w:p>
    <w:p w14:paraId="1F0ED834" w14:textId="77777777" w:rsidR="00AC3FD3" w:rsidRPr="0087006E" w:rsidRDefault="00AC3FD3">
      <w:pPr>
        <w:pStyle w:val="Normal0"/>
        <w:pBdr>
          <w:top w:val="nil"/>
          <w:left w:val="nil"/>
          <w:bottom w:val="nil"/>
          <w:right w:val="nil"/>
          <w:between w:val="nil"/>
        </w:pBdr>
        <w:spacing w:after="0" w:line="240" w:lineRule="auto"/>
        <w:ind w:left="1440"/>
        <w:rPr>
          <w:rFonts w:asciiTheme="minorHAnsi" w:hAnsiTheme="minorHAnsi" w:cstheme="minorHAnsi"/>
          <w:color w:val="000000"/>
          <w:sz w:val="24"/>
          <w:szCs w:val="24"/>
        </w:rPr>
      </w:pPr>
    </w:p>
    <w:p w14:paraId="1789068E" w14:textId="77777777" w:rsidR="00AC3FD3" w:rsidRPr="0087006E" w:rsidRDefault="00B10465">
      <w:pPr>
        <w:pStyle w:val="Normal0"/>
        <w:numPr>
          <w:ilvl w:val="2"/>
          <w:numId w:val="6"/>
        </w:numPr>
        <w:pBdr>
          <w:top w:val="nil"/>
          <w:left w:val="nil"/>
          <w:bottom w:val="nil"/>
          <w:right w:val="nil"/>
          <w:between w:val="nil"/>
        </w:pBdr>
        <w:spacing w:after="0" w:line="240" w:lineRule="auto"/>
        <w:ind w:left="1440" w:hanging="360"/>
        <w:rPr>
          <w:rFonts w:asciiTheme="minorHAnsi" w:hAnsiTheme="minorHAnsi" w:cstheme="minorHAnsi"/>
          <w:color w:val="000000"/>
          <w:sz w:val="24"/>
          <w:szCs w:val="24"/>
        </w:rPr>
      </w:pPr>
      <w:r w:rsidRPr="0087006E">
        <w:rPr>
          <w:rFonts w:asciiTheme="minorHAnsi" w:hAnsiTheme="minorHAnsi" w:cstheme="minorHAnsi"/>
          <w:color w:val="000000"/>
          <w:sz w:val="24"/>
          <w:szCs w:val="24"/>
        </w:rPr>
        <w:t xml:space="preserve">  </w:t>
      </w:r>
      <w:r w:rsidR="003345B3" w:rsidRPr="0087006E">
        <w:rPr>
          <w:rFonts w:asciiTheme="minorHAnsi" w:hAnsiTheme="minorHAnsi" w:cstheme="minorHAnsi"/>
          <w:color w:val="000000"/>
          <w:sz w:val="24"/>
          <w:szCs w:val="24"/>
        </w:rPr>
        <w:t xml:space="preserve">Faculty: </w:t>
      </w:r>
      <w:hyperlink r:id="rId15">
        <w:r w:rsidR="003345B3" w:rsidRPr="0087006E">
          <w:rPr>
            <w:rFonts w:asciiTheme="minorHAnsi" w:hAnsiTheme="minorHAnsi" w:cstheme="minorHAnsi"/>
            <w:color w:val="0000FF"/>
            <w:sz w:val="24"/>
            <w:szCs w:val="24"/>
            <w:u w:val="single"/>
          </w:rPr>
          <w:t>Policy 204 Tenure</w:t>
        </w:r>
      </w:hyperlink>
      <w:r w:rsidR="003345B3" w:rsidRPr="0087006E">
        <w:rPr>
          <w:rFonts w:asciiTheme="minorHAnsi" w:hAnsiTheme="minorHAnsi" w:cstheme="minorHAnsi"/>
          <w:color w:val="000000"/>
          <w:sz w:val="24"/>
          <w:szCs w:val="24"/>
        </w:rPr>
        <w:t>, Section V</w:t>
      </w:r>
      <w:r w:rsidR="008024BD">
        <w:rPr>
          <w:rFonts w:asciiTheme="minorHAnsi" w:hAnsiTheme="minorHAnsi" w:cstheme="minorHAnsi"/>
          <w:color w:val="000000"/>
          <w:sz w:val="24"/>
          <w:szCs w:val="24"/>
        </w:rPr>
        <w:t>I</w:t>
      </w:r>
      <w:r w:rsidR="00F9284F">
        <w:rPr>
          <w:rFonts w:asciiTheme="minorHAnsi" w:hAnsiTheme="minorHAnsi" w:cstheme="minorHAnsi"/>
          <w:color w:val="000000"/>
          <w:sz w:val="24"/>
          <w:szCs w:val="24"/>
        </w:rPr>
        <w:t>I</w:t>
      </w:r>
      <w:r w:rsidR="003345B3" w:rsidRPr="0087006E">
        <w:rPr>
          <w:rFonts w:asciiTheme="minorHAnsi" w:hAnsiTheme="minorHAnsi" w:cstheme="minorHAnsi"/>
          <w:color w:val="000000"/>
          <w:sz w:val="24"/>
          <w:szCs w:val="24"/>
        </w:rPr>
        <w:t>I.</w:t>
      </w:r>
      <w:r w:rsidR="008024BD">
        <w:rPr>
          <w:rFonts w:asciiTheme="minorHAnsi" w:hAnsiTheme="minorHAnsi" w:cstheme="minorHAnsi"/>
          <w:color w:val="000000"/>
          <w:sz w:val="24"/>
          <w:szCs w:val="24"/>
        </w:rPr>
        <w:t xml:space="preserve"> G and </w:t>
      </w:r>
      <w:r w:rsidR="003345B3" w:rsidRPr="0087006E">
        <w:rPr>
          <w:rFonts w:asciiTheme="minorHAnsi" w:hAnsiTheme="minorHAnsi" w:cstheme="minorHAnsi"/>
          <w:color w:val="000000"/>
          <w:sz w:val="24"/>
          <w:szCs w:val="24"/>
        </w:rPr>
        <w:t xml:space="preserve">H. </w:t>
      </w:r>
    </w:p>
    <w:p w14:paraId="7ECD29E2" w14:textId="77777777" w:rsidR="00AC3FD3" w:rsidRPr="0087006E" w:rsidRDefault="003345B3">
      <w:pPr>
        <w:pStyle w:val="Normal0"/>
        <w:pBdr>
          <w:top w:val="nil"/>
          <w:left w:val="nil"/>
          <w:bottom w:val="nil"/>
          <w:right w:val="nil"/>
          <w:between w:val="nil"/>
        </w:pBdr>
        <w:spacing w:after="0" w:line="240" w:lineRule="auto"/>
        <w:ind w:left="1440"/>
        <w:rPr>
          <w:rFonts w:asciiTheme="minorHAnsi" w:hAnsiTheme="minorHAnsi" w:cstheme="minorHAnsi"/>
          <w:color w:val="000000"/>
          <w:sz w:val="24"/>
          <w:szCs w:val="24"/>
        </w:rPr>
      </w:pPr>
      <w:r w:rsidRPr="0087006E">
        <w:rPr>
          <w:rFonts w:asciiTheme="minorHAnsi" w:hAnsiTheme="minorHAnsi" w:cstheme="minorHAnsi"/>
          <w:color w:val="000000"/>
          <w:sz w:val="24"/>
          <w:szCs w:val="24"/>
        </w:rPr>
        <w:t xml:space="preserve">  </w:t>
      </w:r>
    </w:p>
    <w:p w14:paraId="1FCCBB10" w14:textId="77777777" w:rsidR="00AC3FD3" w:rsidRPr="0087006E" w:rsidRDefault="00B10465">
      <w:pPr>
        <w:pStyle w:val="Normal0"/>
        <w:numPr>
          <w:ilvl w:val="2"/>
          <w:numId w:val="6"/>
        </w:numPr>
        <w:pBdr>
          <w:top w:val="nil"/>
          <w:left w:val="nil"/>
          <w:bottom w:val="nil"/>
          <w:right w:val="nil"/>
          <w:between w:val="nil"/>
        </w:pBdr>
        <w:spacing w:after="0" w:line="240" w:lineRule="auto"/>
        <w:ind w:left="1440" w:hanging="360"/>
        <w:rPr>
          <w:rFonts w:asciiTheme="minorHAnsi" w:hAnsiTheme="minorHAnsi" w:cstheme="minorHAnsi"/>
          <w:color w:val="000000"/>
          <w:sz w:val="24"/>
          <w:szCs w:val="24"/>
        </w:rPr>
      </w:pPr>
      <w:r w:rsidRPr="0087006E">
        <w:rPr>
          <w:rFonts w:asciiTheme="minorHAnsi" w:hAnsiTheme="minorHAnsi" w:cstheme="minorHAnsi"/>
          <w:color w:val="000000"/>
          <w:sz w:val="24"/>
          <w:szCs w:val="24"/>
        </w:rPr>
        <w:t xml:space="preserve">  </w:t>
      </w:r>
      <w:r w:rsidR="003345B3" w:rsidRPr="0087006E">
        <w:rPr>
          <w:rFonts w:asciiTheme="minorHAnsi" w:hAnsiTheme="minorHAnsi" w:cstheme="minorHAnsi"/>
          <w:color w:val="000000"/>
          <w:sz w:val="24"/>
          <w:szCs w:val="24"/>
        </w:rPr>
        <w:t xml:space="preserve">Students: </w:t>
      </w:r>
      <w:hyperlink r:id="rId16">
        <w:r w:rsidR="003345B3" w:rsidRPr="0087006E">
          <w:rPr>
            <w:rFonts w:asciiTheme="minorHAnsi" w:hAnsiTheme="minorHAnsi" w:cstheme="minorHAnsi"/>
            <w:color w:val="0000FF"/>
            <w:sz w:val="24"/>
            <w:szCs w:val="24"/>
            <w:u w:val="single"/>
          </w:rPr>
          <w:t>Policy 540 Student Conduct</w:t>
        </w:r>
      </w:hyperlink>
      <w:r w:rsidR="003345B3" w:rsidRPr="0087006E">
        <w:rPr>
          <w:rFonts w:asciiTheme="minorHAnsi" w:hAnsiTheme="minorHAnsi" w:cstheme="minorHAnsi"/>
          <w:color w:val="000000"/>
          <w:sz w:val="24"/>
          <w:szCs w:val="24"/>
        </w:rPr>
        <w:t xml:space="preserve">, Section VI. </w:t>
      </w:r>
    </w:p>
    <w:p w14:paraId="0C312750" w14:textId="77777777" w:rsidR="00AC3FD3" w:rsidRPr="0087006E" w:rsidRDefault="00AC3FD3">
      <w:pPr>
        <w:pStyle w:val="Normal0"/>
        <w:pBdr>
          <w:top w:val="nil"/>
          <w:left w:val="nil"/>
          <w:bottom w:val="nil"/>
          <w:right w:val="nil"/>
          <w:between w:val="nil"/>
        </w:pBdr>
        <w:spacing w:after="0" w:line="240" w:lineRule="auto"/>
        <w:ind w:left="1080"/>
        <w:rPr>
          <w:rFonts w:asciiTheme="minorHAnsi" w:hAnsiTheme="minorHAnsi" w:cstheme="minorHAnsi"/>
          <w:color w:val="000000"/>
          <w:sz w:val="24"/>
          <w:szCs w:val="24"/>
        </w:rPr>
      </w:pPr>
    </w:p>
    <w:p w14:paraId="54BDDB03" w14:textId="77777777" w:rsidR="00AC3FD3" w:rsidRPr="0087006E" w:rsidRDefault="003345B3">
      <w:pPr>
        <w:pStyle w:val="Normal0"/>
        <w:numPr>
          <w:ilvl w:val="1"/>
          <w:numId w:val="6"/>
        </w:numPr>
        <w:pBdr>
          <w:top w:val="nil"/>
          <w:left w:val="nil"/>
          <w:bottom w:val="nil"/>
          <w:right w:val="nil"/>
          <w:between w:val="nil"/>
        </w:pBdr>
        <w:spacing w:after="0" w:line="240" w:lineRule="auto"/>
        <w:ind w:left="1080"/>
        <w:rPr>
          <w:rFonts w:asciiTheme="minorHAnsi" w:hAnsiTheme="minorHAnsi" w:cstheme="minorHAnsi"/>
          <w:color w:val="000000"/>
          <w:sz w:val="24"/>
          <w:szCs w:val="24"/>
        </w:rPr>
      </w:pPr>
      <w:r w:rsidRPr="0087006E">
        <w:rPr>
          <w:rFonts w:asciiTheme="minorHAnsi" w:hAnsiTheme="minorHAnsi" w:cstheme="minorHAnsi"/>
          <w:color w:val="000000"/>
          <w:sz w:val="24"/>
          <w:szCs w:val="24"/>
        </w:rPr>
        <w:t>Standard of Evidence. T</w:t>
      </w:r>
      <w:sdt>
        <w:sdtPr>
          <w:rPr>
            <w:rFonts w:asciiTheme="minorHAnsi" w:hAnsiTheme="minorHAnsi" w:cstheme="minorHAnsi"/>
            <w:sz w:val="24"/>
            <w:szCs w:val="24"/>
          </w:rPr>
          <w:tag w:val="goog_rdk_36"/>
          <w:id w:val="616046310"/>
        </w:sdtPr>
        <w:sdtEndPr/>
        <w:sdtContent/>
      </w:sdt>
      <w:r w:rsidRPr="0087006E">
        <w:rPr>
          <w:rFonts w:asciiTheme="minorHAnsi" w:hAnsiTheme="minorHAnsi" w:cstheme="minorHAnsi"/>
          <w:color w:val="000000"/>
          <w:sz w:val="24"/>
          <w:szCs w:val="24"/>
        </w:rPr>
        <w:t xml:space="preserve">he standard of evidence to be used to determine responsibility is the </w:t>
      </w:r>
      <w:r w:rsidR="00E82957" w:rsidRPr="0087006E">
        <w:rPr>
          <w:rFonts w:asciiTheme="minorHAnsi" w:hAnsiTheme="minorHAnsi" w:cstheme="minorHAnsi"/>
          <w:color w:val="000000"/>
          <w:sz w:val="24"/>
          <w:szCs w:val="24"/>
        </w:rPr>
        <w:t>preponderance of the</w:t>
      </w:r>
      <w:r w:rsidRPr="0087006E">
        <w:rPr>
          <w:rFonts w:asciiTheme="minorHAnsi" w:hAnsiTheme="minorHAnsi" w:cstheme="minorHAnsi"/>
          <w:color w:val="000000"/>
          <w:sz w:val="24"/>
          <w:szCs w:val="24"/>
        </w:rPr>
        <w:t xml:space="preserve"> evidence standard. </w:t>
      </w:r>
    </w:p>
    <w:p w14:paraId="1287EFB7" w14:textId="77777777" w:rsidR="00AC3FD3" w:rsidRPr="0087006E" w:rsidRDefault="00AC3FD3">
      <w:pPr>
        <w:pStyle w:val="Normal0"/>
        <w:pBdr>
          <w:top w:val="nil"/>
          <w:left w:val="nil"/>
          <w:bottom w:val="nil"/>
          <w:right w:val="nil"/>
          <w:between w:val="nil"/>
        </w:pBdr>
        <w:spacing w:after="0" w:line="240" w:lineRule="auto"/>
        <w:ind w:left="1080"/>
        <w:rPr>
          <w:rFonts w:asciiTheme="minorHAnsi" w:hAnsiTheme="minorHAnsi" w:cstheme="minorHAnsi"/>
          <w:color w:val="000000"/>
          <w:sz w:val="24"/>
          <w:szCs w:val="24"/>
        </w:rPr>
      </w:pPr>
    </w:p>
    <w:p w14:paraId="0403E8FF" w14:textId="77777777" w:rsidR="00AC3FD3" w:rsidRPr="0087006E" w:rsidRDefault="003345B3">
      <w:pPr>
        <w:pStyle w:val="Normal0"/>
        <w:numPr>
          <w:ilvl w:val="1"/>
          <w:numId w:val="6"/>
        </w:numPr>
        <w:pBdr>
          <w:top w:val="nil"/>
          <w:left w:val="nil"/>
          <w:bottom w:val="nil"/>
          <w:right w:val="nil"/>
          <w:between w:val="nil"/>
        </w:pBdr>
        <w:spacing w:after="0" w:line="240" w:lineRule="auto"/>
        <w:ind w:left="1080"/>
        <w:rPr>
          <w:rFonts w:asciiTheme="minorHAnsi" w:hAnsiTheme="minorHAnsi" w:cstheme="minorHAnsi"/>
          <w:color w:val="000000"/>
          <w:sz w:val="24"/>
          <w:szCs w:val="24"/>
        </w:rPr>
      </w:pPr>
      <w:r w:rsidRPr="0087006E">
        <w:rPr>
          <w:rFonts w:asciiTheme="minorHAnsi" w:hAnsiTheme="minorHAnsi" w:cstheme="minorHAnsi"/>
          <w:color w:val="000000"/>
          <w:sz w:val="24"/>
          <w:szCs w:val="24"/>
        </w:rPr>
        <w:t>Privileged Materials. Neither the University nor any party will be required or allowed to rely upon, or otherwise use questions or evidence that constitute or seek disclosure of, information protected under a legally recognized privilege unless the person holding such privilege has waived the privilege.</w:t>
      </w:r>
    </w:p>
    <w:p w14:paraId="250E23E1" w14:textId="77777777" w:rsidR="00AC3FD3" w:rsidRPr="0087006E" w:rsidRDefault="00AC3FD3">
      <w:pPr>
        <w:pStyle w:val="Normal0"/>
        <w:pBdr>
          <w:top w:val="nil"/>
          <w:left w:val="nil"/>
          <w:bottom w:val="nil"/>
          <w:right w:val="nil"/>
          <w:between w:val="nil"/>
        </w:pBdr>
        <w:spacing w:after="0" w:line="240" w:lineRule="auto"/>
        <w:ind w:left="1440"/>
        <w:rPr>
          <w:rFonts w:asciiTheme="minorHAnsi" w:hAnsiTheme="minorHAnsi" w:cstheme="minorHAnsi"/>
          <w:color w:val="000000"/>
          <w:sz w:val="24"/>
          <w:szCs w:val="24"/>
        </w:rPr>
      </w:pPr>
    </w:p>
    <w:p w14:paraId="2A832CC8" w14:textId="77777777" w:rsidR="00AC3FD3" w:rsidRPr="0087006E" w:rsidRDefault="003345B3" w:rsidP="007A2029">
      <w:pPr>
        <w:pStyle w:val="Normal0"/>
        <w:numPr>
          <w:ilvl w:val="0"/>
          <w:numId w:val="14"/>
        </w:numPr>
        <w:pBdr>
          <w:top w:val="nil"/>
          <w:left w:val="nil"/>
          <w:bottom w:val="nil"/>
          <w:right w:val="nil"/>
          <w:between w:val="nil"/>
        </w:pBdr>
        <w:spacing w:after="0" w:line="240" w:lineRule="auto"/>
        <w:ind w:left="360"/>
        <w:rPr>
          <w:rFonts w:asciiTheme="minorHAnsi" w:hAnsiTheme="minorHAnsi" w:cstheme="minorHAnsi"/>
          <w:b/>
          <w:color w:val="000000"/>
          <w:sz w:val="24"/>
          <w:szCs w:val="24"/>
        </w:rPr>
      </w:pPr>
      <w:r w:rsidRPr="0087006E">
        <w:rPr>
          <w:rFonts w:asciiTheme="minorHAnsi" w:hAnsiTheme="minorHAnsi" w:cstheme="minorHAnsi"/>
          <w:b/>
          <w:color w:val="000000"/>
          <w:sz w:val="24"/>
          <w:szCs w:val="24"/>
        </w:rPr>
        <w:t>Notice of Allegations</w:t>
      </w:r>
    </w:p>
    <w:p w14:paraId="0559B76C" w14:textId="77777777" w:rsidR="00AC3FD3" w:rsidRPr="0087006E" w:rsidRDefault="00AC3FD3">
      <w:pPr>
        <w:pStyle w:val="Normal0"/>
        <w:pBdr>
          <w:top w:val="nil"/>
          <w:left w:val="nil"/>
          <w:bottom w:val="nil"/>
          <w:right w:val="nil"/>
          <w:between w:val="nil"/>
        </w:pBdr>
        <w:spacing w:after="0" w:line="240" w:lineRule="auto"/>
        <w:ind w:left="720"/>
        <w:rPr>
          <w:rFonts w:asciiTheme="minorHAnsi" w:hAnsiTheme="minorHAnsi" w:cstheme="minorHAnsi"/>
          <w:color w:val="000000"/>
          <w:sz w:val="24"/>
          <w:szCs w:val="24"/>
        </w:rPr>
      </w:pPr>
    </w:p>
    <w:p w14:paraId="5DDE57A4" w14:textId="77777777" w:rsidR="00AC3FD3" w:rsidRPr="0087006E" w:rsidRDefault="003345B3" w:rsidP="004536F8">
      <w:pPr>
        <w:pStyle w:val="Normal0"/>
        <w:numPr>
          <w:ilvl w:val="1"/>
          <w:numId w:val="14"/>
        </w:numPr>
        <w:pBdr>
          <w:top w:val="nil"/>
          <w:left w:val="nil"/>
          <w:bottom w:val="nil"/>
          <w:right w:val="nil"/>
          <w:between w:val="nil"/>
        </w:pBdr>
        <w:spacing w:after="0" w:line="240" w:lineRule="auto"/>
        <w:ind w:left="720"/>
        <w:rPr>
          <w:rFonts w:asciiTheme="minorHAnsi" w:hAnsiTheme="minorHAnsi" w:cstheme="minorHAnsi"/>
          <w:color w:val="000000"/>
          <w:sz w:val="24"/>
          <w:szCs w:val="24"/>
        </w:rPr>
      </w:pPr>
      <w:r w:rsidRPr="0087006E">
        <w:rPr>
          <w:rFonts w:asciiTheme="minorHAnsi" w:hAnsiTheme="minorHAnsi" w:cstheme="minorHAnsi"/>
          <w:color w:val="000000"/>
          <w:sz w:val="24"/>
          <w:szCs w:val="24"/>
        </w:rPr>
        <w:t xml:space="preserve">Upon receipt of a </w:t>
      </w:r>
      <w:r w:rsidR="00A63913" w:rsidRPr="0087006E">
        <w:rPr>
          <w:rFonts w:asciiTheme="minorHAnsi" w:hAnsiTheme="minorHAnsi" w:cstheme="minorHAnsi"/>
          <w:color w:val="000000"/>
          <w:sz w:val="24"/>
          <w:szCs w:val="24"/>
        </w:rPr>
        <w:t>Formal Complaint</w:t>
      </w:r>
      <w:r w:rsidRPr="0087006E">
        <w:rPr>
          <w:rFonts w:asciiTheme="minorHAnsi" w:hAnsiTheme="minorHAnsi" w:cstheme="minorHAnsi"/>
          <w:color w:val="000000"/>
          <w:sz w:val="24"/>
          <w:szCs w:val="24"/>
        </w:rPr>
        <w:t xml:space="preserve">, the Title IX Coordinator or </w:t>
      </w:r>
      <w:r w:rsidR="00A63913" w:rsidRPr="0087006E">
        <w:rPr>
          <w:rFonts w:asciiTheme="minorHAnsi" w:hAnsiTheme="minorHAnsi" w:cstheme="minorHAnsi"/>
          <w:color w:val="000000"/>
          <w:sz w:val="24"/>
          <w:szCs w:val="24"/>
        </w:rPr>
        <w:t>Investigator</w:t>
      </w:r>
      <w:r w:rsidRPr="0087006E">
        <w:rPr>
          <w:rFonts w:asciiTheme="minorHAnsi" w:hAnsiTheme="minorHAnsi" w:cstheme="minorHAnsi"/>
          <w:color w:val="000000"/>
          <w:sz w:val="24"/>
          <w:szCs w:val="24"/>
        </w:rPr>
        <w:t xml:space="preserve"> will provide the following written notices to the parties who are known: </w:t>
      </w:r>
    </w:p>
    <w:p w14:paraId="35D50B44" w14:textId="77777777" w:rsidR="00AC3FD3" w:rsidRPr="0087006E" w:rsidRDefault="00AC3FD3">
      <w:pPr>
        <w:pStyle w:val="Normal0"/>
        <w:pBdr>
          <w:top w:val="nil"/>
          <w:left w:val="nil"/>
          <w:bottom w:val="nil"/>
          <w:right w:val="nil"/>
          <w:between w:val="nil"/>
        </w:pBdr>
        <w:spacing w:after="0" w:line="240" w:lineRule="auto"/>
        <w:ind w:left="1440"/>
        <w:rPr>
          <w:rFonts w:asciiTheme="minorHAnsi" w:hAnsiTheme="minorHAnsi" w:cstheme="minorHAnsi"/>
          <w:color w:val="000000"/>
          <w:sz w:val="24"/>
          <w:szCs w:val="24"/>
        </w:rPr>
      </w:pPr>
    </w:p>
    <w:p w14:paraId="491DFDA1" w14:textId="77777777" w:rsidR="00AC3FD3" w:rsidRPr="0087006E" w:rsidRDefault="004536F8" w:rsidP="004536F8">
      <w:pPr>
        <w:pStyle w:val="Normal0"/>
        <w:numPr>
          <w:ilvl w:val="2"/>
          <w:numId w:val="14"/>
        </w:numPr>
        <w:pBdr>
          <w:top w:val="nil"/>
          <w:left w:val="nil"/>
          <w:bottom w:val="nil"/>
          <w:right w:val="nil"/>
          <w:between w:val="nil"/>
        </w:pBdr>
        <w:spacing w:after="0" w:line="240" w:lineRule="auto"/>
        <w:ind w:left="1080" w:hanging="360"/>
        <w:rPr>
          <w:rFonts w:asciiTheme="minorHAnsi" w:hAnsiTheme="minorHAnsi" w:cstheme="minorHAnsi"/>
          <w:color w:val="000000"/>
          <w:sz w:val="24"/>
          <w:szCs w:val="24"/>
        </w:rPr>
      </w:pPr>
      <w:r w:rsidRPr="0087006E">
        <w:rPr>
          <w:rFonts w:asciiTheme="minorHAnsi" w:hAnsiTheme="minorHAnsi" w:cstheme="minorHAnsi"/>
          <w:color w:val="000000"/>
          <w:sz w:val="24"/>
          <w:szCs w:val="24"/>
        </w:rPr>
        <w:t xml:space="preserve">  </w:t>
      </w:r>
      <w:r w:rsidR="003345B3" w:rsidRPr="0087006E">
        <w:rPr>
          <w:rFonts w:asciiTheme="minorHAnsi" w:hAnsiTheme="minorHAnsi" w:cstheme="minorHAnsi"/>
          <w:color w:val="000000"/>
          <w:sz w:val="24"/>
          <w:szCs w:val="24"/>
        </w:rPr>
        <w:t xml:space="preserve">Notice of MTSU’s </w:t>
      </w:r>
      <w:r w:rsidR="00A63913" w:rsidRPr="0087006E">
        <w:rPr>
          <w:rFonts w:asciiTheme="minorHAnsi" w:hAnsiTheme="minorHAnsi" w:cstheme="minorHAnsi"/>
          <w:color w:val="000000"/>
          <w:sz w:val="24"/>
          <w:szCs w:val="24"/>
        </w:rPr>
        <w:t>Grievance Process</w:t>
      </w:r>
      <w:r w:rsidR="003345B3" w:rsidRPr="0087006E">
        <w:rPr>
          <w:rFonts w:asciiTheme="minorHAnsi" w:hAnsiTheme="minorHAnsi" w:cstheme="minorHAnsi"/>
          <w:color w:val="000000"/>
          <w:sz w:val="24"/>
          <w:szCs w:val="24"/>
        </w:rPr>
        <w:t xml:space="preserve"> including any informal resolution process. </w:t>
      </w:r>
    </w:p>
    <w:p w14:paraId="1E97DFBC" w14:textId="77777777" w:rsidR="00AC3FD3" w:rsidRPr="0087006E" w:rsidRDefault="00AC3FD3" w:rsidP="004536F8">
      <w:pPr>
        <w:pStyle w:val="Normal0"/>
        <w:pBdr>
          <w:top w:val="nil"/>
          <w:left w:val="nil"/>
          <w:bottom w:val="nil"/>
          <w:right w:val="nil"/>
          <w:between w:val="nil"/>
        </w:pBdr>
        <w:spacing w:after="0" w:line="240" w:lineRule="auto"/>
        <w:ind w:left="720"/>
        <w:rPr>
          <w:rFonts w:asciiTheme="minorHAnsi" w:hAnsiTheme="minorHAnsi" w:cstheme="minorHAnsi"/>
          <w:color w:val="000000"/>
          <w:sz w:val="24"/>
          <w:szCs w:val="24"/>
        </w:rPr>
      </w:pPr>
    </w:p>
    <w:p w14:paraId="436EE565" w14:textId="77777777" w:rsidR="00AC3FD3" w:rsidRPr="0087006E" w:rsidRDefault="004536F8" w:rsidP="004536F8">
      <w:pPr>
        <w:pStyle w:val="Normal0"/>
        <w:numPr>
          <w:ilvl w:val="2"/>
          <w:numId w:val="14"/>
        </w:numPr>
        <w:pBdr>
          <w:top w:val="nil"/>
          <w:left w:val="nil"/>
          <w:bottom w:val="nil"/>
          <w:right w:val="nil"/>
          <w:between w:val="nil"/>
        </w:pBdr>
        <w:spacing w:after="0" w:line="240" w:lineRule="auto"/>
        <w:ind w:left="1080" w:hanging="360"/>
        <w:rPr>
          <w:rFonts w:asciiTheme="minorHAnsi" w:hAnsiTheme="minorHAnsi" w:cstheme="minorHAnsi"/>
          <w:color w:val="000000"/>
          <w:sz w:val="24"/>
          <w:szCs w:val="24"/>
        </w:rPr>
      </w:pPr>
      <w:r w:rsidRPr="0087006E">
        <w:rPr>
          <w:rFonts w:asciiTheme="minorHAnsi" w:hAnsiTheme="minorHAnsi" w:cstheme="minorHAnsi"/>
          <w:color w:val="000000"/>
          <w:sz w:val="24"/>
          <w:szCs w:val="24"/>
        </w:rPr>
        <w:t xml:space="preserve">  </w:t>
      </w:r>
      <w:r w:rsidR="003345B3" w:rsidRPr="0087006E">
        <w:rPr>
          <w:rFonts w:asciiTheme="minorHAnsi" w:hAnsiTheme="minorHAnsi" w:cstheme="minorHAnsi"/>
          <w:color w:val="000000"/>
          <w:sz w:val="24"/>
          <w:szCs w:val="24"/>
        </w:rPr>
        <w:t xml:space="preserve">Notice of the allegations of </w:t>
      </w:r>
      <w:sdt>
        <w:sdtPr>
          <w:rPr>
            <w:rFonts w:asciiTheme="minorHAnsi" w:hAnsiTheme="minorHAnsi" w:cstheme="minorHAnsi"/>
            <w:sz w:val="24"/>
            <w:szCs w:val="24"/>
          </w:rPr>
          <w:tag w:val="goog_rdk_37"/>
          <w:id w:val="749472840"/>
        </w:sdtPr>
        <w:sdtEndPr/>
        <w:sdtContent/>
      </w:sdt>
      <w:r w:rsidR="00E82957" w:rsidRPr="0087006E">
        <w:rPr>
          <w:rFonts w:asciiTheme="minorHAnsi" w:hAnsiTheme="minorHAnsi" w:cstheme="minorHAnsi"/>
          <w:color w:val="000000"/>
          <w:sz w:val="24"/>
          <w:szCs w:val="24"/>
        </w:rPr>
        <w:t>conduct</w:t>
      </w:r>
      <w:r w:rsidR="003345B3" w:rsidRPr="0087006E">
        <w:rPr>
          <w:rFonts w:asciiTheme="minorHAnsi" w:hAnsiTheme="minorHAnsi" w:cstheme="minorHAnsi"/>
          <w:color w:val="000000"/>
          <w:sz w:val="24"/>
          <w:szCs w:val="24"/>
        </w:rPr>
        <w:t xml:space="preserve"> potentially constituting </w:t>
      </w:r>
      <w:r w:rsidR="00A63913" w:rsidRPr="0087006E">
        <w:rPr>
          <w:rFonts w:asciiTheme="minorHAnsi" w:hAnsiTheme="minorHAnsi" w:cstheme="minorHAnsi"/>
          <w:color w:val="000000"/>
          <w:sz w:val="24"/>
          <w:szCs w:val="24"/>
        </w:rPr>
        <w:t>Sexual Harassment</w:t>
      </w:r>
      <w:r w:rsidR="003345B3" w:rsidRPr="0087006E">
        <w:rPr>
          <w:rFonts w:asciiTheme="minorHAnsi" w:hAnsiTheme="minorHAnsi" w:cstheme="minorHAnsi"/>
          <w:color w:val="000000"/>
          <w:sz w:val="24"/>
          <w:szCs w:val="24"/>
        </w:rPr>
        <w:t>, including sufficient details known at the time</w:t>
      </w:r>
      <w:r w:rsidR="00455ED9" w:rsidRPr="0087006E">
        <w:rPr>
          <w:rFonts w:asciiTheme="minorHAnsi" w:hAnsiTheme="minorHAnsi" w:cstheme="minorHAnsi"/>
          <w:color w:val="000000"/>
          <w:sz w:val="24"/>
          <w:szCs w:val="24"/>
        </w:rPr>
        <w:t xml:space="preserve">. </w:t>
      </w:r>
      <w:r w:rsidR="00455ED9" w:rsidRPr="0087006E">
        <w:rPr>
          <w:rFonts w:asciiTheme="minorHAnsi" w:hAnsiTheme="minorHAnsi" w:cstheme="minorHAnsi"/>
          <w:sz w:val="24"/>
          <w:szCs w:val="24"/>
        </w:rPr>
        <w:t xml:space="preserve">This notice shall be provided </w:t>
      </w:r>
      <w:r w:rsidR="003345B3" w:rsidRPr="0087006E">
        <w:rPr>
          <w:rFonts w:asciiTheme="minorHAnsi" w:hAnsiTheme="minorHAnsi" w:cstheme="minorHAnsi"/>
          <w:color w:val="000000"/>
          <w:sz w:val="24"/>
          <w:szCs w:val="24"/>
        </w:rPr>
        <w:t xml:space="preserve">with sufficient time to prepare a response before any initial interview. </w:t>
      </w:r>
    </w:p>
    <w:p w14:paraId="10633314" w14:textId="77777777" w:rsidR="00AC3FD3" w:rsidRPr="0087006E" w:rsidRDefault="00AC3FD3">
      <w:pPr>
        <w:pStyle w:val="Normal0"/>
        <w:pBdr>
          <w:top w:val="nil"/>
          <w:left w:val="nil"/>
          <w:bottom w:val="nil"/>
          <w:right w:val="nil"/>
          <w:between w:val="nil"/>
        </w:pBdr>
        <w:spacing w:after="0" w:line="240" w:lineRule="auto"/>
        <w:ind w:left="2160"/>
        <w:rPr>
          <w:rFonts w:asciiTheme="minorHAnsi" w:hAnsiTheme="minorHAnsi" w:cstheme="minorHAnsi"/>
          <w:color w:val="000000"/>
          <w:sz w:val="24"/>
          <w:szCs w:val="24"/>
        </w:rPr>
      </w:pPr>
    </w:p>
    <w:p w14:paraId="48AB4282" w14:textId="77777777" w:rsidR="00AC3FD3" w:rsidRPr="0087006E" w:rsidRDefault="003345B3" w:rsidP="004536F8">
      <w:pPr>
        <w:pStyle w:val="Normal0"/>
        <w:pBdr>
          <w:top w:val="nil"/>
          <w:left w:val="nil"/>
          <w:bottom w:val="nil"/>
          <w:right w:val="nil"/>
          <w:between w:val="nil"/>
        </w:pBdr>
        <w:spacing w:after="0" w:line="240" w:lineRule="auto"/>
        <w:ind w:left="360" w:firstLine="720"/>
        <w:rPr>
          <w:rFonts w:asciiTheme="minorHAnsi" w:hAnsiTheme="minorHAnsi" w:cstheme="minorHAnsi"/>
          <w:color w:val="000000"/>
          <w:sz w:val="24"/>
          <w:szCs w:val="24"/>
        </w:rPr>
      </w:pPr>
      <w:r w:rsidRPr="0087006E">
        <w:rPr>
          <w:rFonts w:asciiTheme="minorHAnsi" w:hAnsiTheme="minorHAnsi" w:cstheme="minorHAnsi"/>
          <w:color w:val="000000"/>
          <w:sz w:val="24"/>
          <w:szCs w:val="24"/>
        </w:rPr>
        <w:t xml:space="preserve">Sufficient details include: </w:t>
      </w:r>
    </w:p>
    <w:p w14:paraId="6D235090" w14:textId="77777777" w:rsidR="00AC3FD3" w:rsidRPr="0087006E" w:rsidRDefault="00AC3FD3">
      <w:pPr>
        <w:pStyle w:val="Normal0"/>
        <w:pBdr>
          <w:top w:val="nil"/>
          <w:left w:val="nil"/>
          <w:bottom w:val="nil"/>
          <w:right w:val="nil"/>
          <w:between w:val="nil"/>
        </w:pBdr>
        <w:spacing w:after="0" w:line="240" w:lineRule="auto"/>
        <w:ind w:left="1800"/>
        <w:rPr>
          <w:rFonts w:asciiTheme="minorHAnsi" w:hAnsiTheme="minorHAnsi" w:cstheme="minorHAnsi"/>
          <w:color w:val="000000"/>
          <w:sz w:val="24"/>
          <w:szCs w:val="24"/>
        </w:rPr>
      </w:pPr>
    </w:p>
    <w:p w14:paraId="7ED68E42" w14:textId="77777777" w:rsidR="00572132" w:rsidRPr="0087006E" w:rsidRDefault="003345B3" w:rsidP="007E7D85">
      <w:pPr>
        <w:pStyle w:val="Normal0"/>
        <w:numPr>
          <w:ilvl w:val="1"/>
          <w:numId w:val="11"/>
        </w:numPr>
        <w:pBdr>
          <w:top w:val="nil"/>
          <w:left w:val="nil"/>
          <w:bottom w:val="nil"/>
          <w:right w:val="nil"/>
          <w:between w:val="nil"/>
        </w:pBdr>
        <w:spacing w:after="0" w:line="240" w:lineRule="auto"/>
        <w:ind w:left="1440"/>
        <w:rPr>
          <w:rFonts w:asciiTheme="minorHAnsi" w:hAnsiTheme="minorHAnsi" w:cstheme="minorHAnsi"/>
          <w:color w:val="000000"/>
          <w:sz w:val="24"/>
          <w:szCs w:val="24"/>
        </w:rPr>
      </w:pPr>
      <w:r w:rsidRPr="0087006E">
        <w:rPr>
          <w:rFonts w:asciiTheme="minorHAnsi" w:hAnsiTheme="minorHAnsi" w:cstheme="minorHAnsi"/>
          <w:color w:val="000000"/>
          <w:sz w:val="24"/>
          <w:szCs w:val="24"/>
        </w:rPr>
        <w:t>The identities of the parties involved in the incident, if known.</w:t>
      </w:r>
    </w:p>
    <w:p w14:paraId="081C7430" w14:textId="77777777" w:rsidR="00572132" w:rsidRPr="0087006E" w:rsidRDefault="00572132" w:rsidP="007E7D85">
      <w:pPr>
        <w:pStyle w:val="Normal0"/>
        <w:pBdr>
          <w:top w:val="nil"/>
          <w:left w:val="nil"/>
          <w:bottom w:val="nil"/>
          <w:right w:val="nil"/>
          <w:between w:val="nil"/>
        </w:pBdr>
        <w:spacing w:after="0" w:line="240" w:lineRule="auto"/>
        <w:ind w:left="1440" w:hanging="360"/>
        <w:rPr>
          <w:rFonts w:asciiTheme="minorHAnsi" w:hAnsiTheme="minorHAnsi" w:cstheme="minorHAnsi"/>
          <w:color w:val="000000"/>
          <w:sz w:val="24"/>
          <w:szCs w:val="24"/>
        </w:rPr>
      </w:pPr>
    </w:p>
    <w:p w14:paraId="46A212CE" w14:textId="77777777" w:rsidR="00572132" w:rsidRPr="0087006E" w:rsidRDefault="003345B3" w:rsidP="007E7D85">
      <w:pPr>
        <w:pStyle w:val="Normal0"/>
        <w:numPr>
          <w:ilvl w:val="1"/>
          <w:numId w:val="11"/>
        </w:numPr>
        <w:pBdr>
          <w:top w:val="nil"/>
          <w:left w:val="nil"/>
          <w:bottom w:val="nil"/>
          <w:right w:val="nil"/>
          <w:between w:val="nil"/>
        </w:pBdr>
        <w:spacing w:after="0" w:line="240" w:lineRule="auto"/>
        <w:ind w:left="1440"/>
        <w:rPr>
          <w:rFonts w:asciiTheme="minorHAnsi" w:hAnsiTheme="minorHAnsi" w:cstheme="minorHAnsi"/>
          <w:color w:val="000000"/>
          <w:sz w:val="24"/>
          <w:szCs w:val="24"/>
        </w:rPr>
      </w:pPr>
      <w:r w:rsidRPr="0087006E">
        <w:rPr>
          <w:rFonts w:asciiTheme="minorHAnsi" w:hAnsiTheme="minorHAnsi" w:cstheme="minorHAnsi"/>
          <w:color w:val="000000"/>
          <w:sz w:val="24"/>
          <w:szCs w:val="24"/>
        </w:rPr>
        <w:t xml:space="preserve">The conduct allegedly constituting </w:t>
      </w:r>
      <w:r w:rsidR="00A63913" w:rsidRPr="0087006E">
        <w:rPr>
          <w:rFonts w:asciiTheme="minorHAnsi" w:hAnsiTheme="minorHAnsi" w:cstheme="minorHAnsi"/>
          <w:color w:val="000000"/>
          <w:sz w:val="24"/>
          <w:szCs w:val="24"/>
        </w:rPr>
        <w:t>Sexual Harassment</w:t>
      </w:r>
      <w:r w:rsidRPr="0087006E">
        <w:rPr>
          <w:rFonts w:asciiTheme="minorHAnsi" w:hAnsiTheme="minorHAnsi" w:cstheme="minorHAnsi"/>
          <w:color w:val="000000"/>
          <w:sz w:val="24"/>
          <w:szCs w:val="24"/>
        </w:rPr>
        <w:t xml:space="preserve">. </w:t>
      </w:r>
    </w:p>
    <w:p w14:paraId="52B8399C" w14:textId="77777777" w:rsidR="00572132" w:rsidRPr="0087006E" w:rsidRDefault="00572132" w:rsidP="007E7D85">
      <w:pPr>
        <w:pStyle w:val="Normal0"/>
        <w:pBdr>
          <w:top w:val="nil"/>
          <w:left w:val="nil"/>
          <w:bottom w:val="nil"/>
          <w:right w:val="nil"/>
          <w:between w:val="nil"/>
        </w:pBdr>
        <w:spacing w:after="0" w:line="240" w:lineRule="auto"/>
        <w:ind w:left="1440" w:hanging="360"/>
        <w:rPr>
          <w:rFonts w:asciiTheme="minorHAnsi" w:hAnsiTheme="minorHAnsi" w:cstheme="minorHAnsi"/>
          <w:color w:val="000000"/>
          <w:sz w:val="24"/>
          <w:szCs w:val="24"/>
        </w:rPr>
      </w:pPr>
    </w:p>
    <w:p w14:paraId="0086E82C" w14:textId="77777777" w:rsidR="00AC3FD3" w:rsidRPr="0087006E" w:rsidRDefault="003345B3" w:rsidP="007E7D85">
      <w:pPr>
        <w:pStyle w:val="Normal0"/>
        <w:numPr>
          <w:ilvl w:val="1"/>
          <w:numId w:val="11"/>
        </w:numPr>
        <w:pBdr>
          <w:top w:val="nil"/>
          <w:left w:val="nil"/>
          <w:bottom w:val="nil"/>
          <w:right w:val="nil"/>
          <w:between w:val="nil"/>
        </w:pBdr>
        <w:spacing w:after="0" w:line="240" w:lineRule="auto"/>
        <w:ind w:left="1440"/>
        <w:rPr>
          <w:rFonts w:asciiTheme="minorHAnsi" w:hAnsiTheme="minorHAnsi" w:cstheme="minorHAnsi"/>
          <w:color w:val="000000"/>
          <w:sz w:val="24"/>
          <w:szCs w:val="24"/>
        </w:rPr>
      </w:pPr>
      <w:r w:rsidRPr="0087006E">
        <w:rPr>
          <w:rFonts w:asciiTheme="minorHAnsi" w:hAnsiTheme="minorHAnsi" w:cstheme="minorHAnsi"/>
          <w:color w:val="000000"/>
          <w:sz w:val="24"/>
          <w:szCs w:val="24"/>
        </w:rPr>
        <w:t xml:space="preserve">The date and location of the alleged incident, if known. </w:t>
      </w:r>
    </w:p>
    <w:p w14:paraId="528592EF" w14:textId="77777777" w:rsidR="00AC3FD3" w:rsidRPr="0087006E" w:rsidRDefault="00AC3FD3">
      <w:pPr>
        <w:pStyle w:val="Normal0"/>
        <w:pBdr>
          <w:top w:val="nil"/>
          <w:left w:val="nil"/>
          <w:bottom w:val="nil"/>
          <w:right w:val="nil"/>
          <w:between w:val="nil"/>
        </w:pBdr>
        <w:spacing w:after="0" w:line="240" w:lineRule="auto"/>
        <w:ind w:left="3600"/>
        <w:rPr>
          <w:rFonts w:asciiTheme="minorHAnsi" w:hAnsiTheme="minorHAnsi" w:cstheme="minorHAnsi"/>
          <w:color w:val="000000"/>
          <w:sz w:val="24"/>
          <w:szCs w:val="24"/>
        </w:rPr>
      </w:pPr>
    </w:p>
    <w:p w14:paraId="6962C871" w14:textId="77777777" w:rsidR="00AC3FD3" w:rsidRPr="0087006E" w:rsidRDefault="007E7D85" w:rsidP="007E7D85">
      <w:pPr>
        <w:pStyle w:val="Normal0"/>
        <w:numPr>
          <w:ilvl w:val="2"/>
          <w:numId w:val="14"/>
        </w:numPr>
        <w:pBdr>
          <w:top w:val="nil"/>
          <w:left w:val="nil"/>
          <w:bottom w:val="nil"/>
          <w:right w:val="nil"/>
          <w:between w:val="nil"/>
        </w:pBdr>
        <w:spacing w:after="0" w:line="240" w:lineRule="auto"/>
        <w:ind w:left="1080" w:hanging="360"/>
        <w:rPr>
          <w:rFonts w:asciiTheme="minorHAnsi" w:hAnsiTheme="minorHAnsi" w:cstheme="minorHAnsi"/>
          <w:color w:val="000000"/>
          <w:sz w:val="24"/>
          <w:szCs w:val="24"/>
        </w:rPr>
      </w:pPr>
      <w:r w:rsidRPr="0087006E">
        <w:rPr>
          <w:rFonts w:asciiTheme="minorHAnsi" w:hAnsiTheme="minorHAnsi" w:cstheme="minorHAnsi"/>
          <w:color w:val="000000"/>
          <w:sz w:val="24"/>
          <w:szCs w:val="24"/>
        </w:rPr>
        <w:t xml:space="preserve">  </w:t>
      </w:r>
      <w:r w:rsidR="00BF0CA7" w:rsidRPr="0087006E">
        <w:rPr>
          <w:rFonts w:asciiTheme="minorHAnsi" w:hAnsiTheme="minorHAnsi" w:cstheme="minorHAnsi"/>
          <w:color w:val="000000"/>
          <w:sz w:val="24"/>
          <w:szCs w:val="24"/>
        </w:rPr>
        <w:t>A</w:t>
      </w:r>
      <w:r w:rsidR="003345B3" w:rsidRPr="0087006E">
        <w:rPr>
          <w:rFonts w:asciiTheme="minorHAnsi" w:hAnsiTheme="minorHAnsi" w:cstheme="minorHAnsi"/>
          <w:color w:val="000000"/>
          <w:sz w:val="24"/>
          <w:szCs w:val="24"/>
        </w:rPr>
        <w:t xml:space="preserve"> statement that the </w:t>
      </w:r>
      <w:r w:rsidR="00A63913" w:rsidRPr="0087006E">
        <w:rPr>
          <w:rFonts w:asciiTheme="minorHAnsi" w:hAnsiTheme="minorHAnsi" w:cstheme="minorHAnsi"/>
          <w:color w:val="000000"/>
          <w:sz w:val="24"/>
          <w:szCs w:val="24"/>
        </w:rPr>
        <w:t>Respondent</w:t>
      </w:r>
      <w:r w:rsidR="003345B3" w:rsidRPr="0087006E">
        <w:rPr>
          <w:rFonts w:asciiTheme="minorHAnsi" w:hAnsiTheme="minorHAnsi" w:cstheme="minorHAnsi"/>
          <w:color w:val="000000"/>
          <w:sz w:val="24"/>
          <w:szCs w:val="24"/>
        </w:rPr>
        <w:t xml:space="preserve"> is presumed not responsible for the alleged conduct and that a determination regarding responsibility is made at the conclusion of the </w:t>
      </w:r>
      <w:r w:rsidR="00A63913" w:rsidRPr="0087006E">
        <w:rPr>
          <w:rFonts w:asciiTheme="minorHAnsi" w:hAnsiTheme="minorHAnsi" w:cstheme="minorHAnsi"/>
          <w:color w:val="000000"/>
          <w:sz w:val="24"/>
          <w:szCs w:val="24"/>
        </w:rPr>
        <w:t>Grievance Process</w:t>
      </w:r>
      <w:r w:rsidR="003345B3" w:rsidRPr="0087006E">
        <w:rPr>
          <w:rFonts w:asciiTheme="minorHAnsi" w:hAnsiTheme="minorHAnsi" w:cstheme="minorHAnsi"/>
          <w:color w:val="000000"/>
          <w:sz w:val="24"/>
          <w:szCs w:val="24"/>
        </w:rPr>
        <w:t xml:space="preserve">. </w:t>
      </w:r>
    </w:p>
    <w:p w14:paraId="0DB098C1" w14:textId="77777777" w:rsidR="00AC3FD3" w:rsidRPr="0087006E" w:rsidRDefault="00AC3FD3">
      <w:pPr>
        <w:pStyle w:val="Normal0"/>
        <w:pBdr>
          <w:top w:val="nil"/>
          <w:left w:val="nil"/>
          <w:bottom w:val="nil"/>
          <w:right w:val="nil"/>
          <w:between w:val="nil"/>
        </w:pBdr>
        <w:spacing w:after="0" w:line="240" w:lineRule="auto"/>
        <w:ind w:left="1800"/>
        <w:rPr>
          <w:rFonts w:asciiTheme="minorHAnsi" w:hAnsiTheme="minorHAnsi" w:cstheme="minorHAnsi"/>
          <w:color w:val="000000"/>
          <w:sz w:val="24"/>
          <w:szCs w:val="24"/>
        </w:rPr>
      </w:pPr>
    </w:p>
    <w:p w14:paraId="4AE0E7B3" w14:textId="77777777" w:rsidR="00BF0CA7" w:rsidRPr="0087006E" w:rsidRDefault="007E7D85" w:rsidP="00D04A95">
      <w:pPr>
        <w:pStyle w:val="Normal0"/>
        <w:numPr>
          <w:ilvl w:val="2"/>
          <w:numId w:val="14"/>
        </w:numPr>
        <w:pBdr>
          <w:top w:val="nil"/>
          <w:left w:val="nil"/>
          <w:bottom w:val="nil"/>
          <w:right w:val="nil"/>
          <w:between w:val="nil"/>
        </w:pBdr>
        <w:spacing w:after="0" w:line="240" w:lineRule="auto"/>
        <w:ind w:left="1080" w:hanging="360"/>
        <w:rPr>
          <w:rFonts w:asciiTheme="minorHAnsi" w:hAnsiTheme="minorHAnsi" w:cstheme="minorHAnsi"/>
          <w:color w:val="000000"/>
          <w:sz w:val="24"/>
          <w:szCs w:val="24"/>
        </w:rPr>
      </w:pPr>
      <w:r w:rsidRPr="0087006E">
        <w:rPr>
          <w:rFonts w:asciiTheme="minorHAnsi" w:hAnsiTheme="minorHAnsi" w:cstheme="minorHAnsi"/>
          <w:color w:val="000000"/>
          <w:sz w:val="24"/>
          <w:szCs w:val="24"/>
        </w:rPr>
        <w:t xml:space="preserve">  </w:t>
      </w:r>
      <w:r w:rsidR="00BF0CA7" w:rsidRPr="0087006E">
        <w:rPr>
          <w:rFonts w:asciiTheme="minorHAnsi" w:hAnsiTheme="minorHAnsi" w:cstheme="minorHAnsi"/>
          <w:color w:val="000000"/>
          <w:sz w:val="24"/>
          <w:szCs w:val="24"/>
        </w:rPr>
        <w:t>Notice to the</w:t>
      </w:r>
      <w:r w:rsidR="003345B3" w:rsidRPr="0087006E">
        <w:rPr>
          <w:rFonts w:asciiTheme="minorHAnsi" w:hAnsiTheme="minorHAnsi" w:cstheme="minorHAnsi"/>
          <w:color w:val="000000"/>
          <w:sz w:val="24"/>
          <w:szCs w:val="24"/>
        </w:rPr>
        <w:t xml:space="preserve"> parties that they may have an advisor of their choice, who may be, but is not required to be, an attorney </w:t>
      </w:r>
      <w:r w:rsidR="00BF0CA7" w:rsidRPr="0087006E">
        <w:rPr>
          <w:rFonts w:asciiTheme="minorHAnsi" w:hAnsiTheme="minorHAnsi" w:cstheme="minorHAnsi"/>
          <w:color w:val="000000"/>
          <w:sz w:val="24"/>
          <w:szCs w:val="24"/>
        </w:rPr>
        <w:t>and the extent to which MTSU will allow the advisor to participate in an investigation or hearing under this Policy</w:t>
      </w:r>
      <w:r w:rsidR="005C1642" w:rsidRPr="0087006E">
        <w:rPr>
          <w:rFonts w:asciiTheme="minorHAnsi" w:hAnsiTheme="minorHAnsi" w:cstheme="minorHAnsi"/>
          <w:color w:val="000000"/>
          <w:sz w:val="24"/>
          <w:szCs w:val="24"/>
        </w:rPr>
        <w:t xml:space="preserve"> (See Section X.E.)</w:t>
      </w:r>
      <w:r w:rsidR="00BF0CA7" w:rsidRPr="0087006E">
        <w:rPr>
          <w:rFonts w:asciiTheme="minorHAnsi" w:hAnsiTheme="minorHAnsi" w:cstheme="minorHAnsi"/>
          <w:color w:val="000000"/>
          <w:sz w:val="24"/>
          <w:szCs w:val="24"/>
        </w:rPr>
        <w:t>.</w:t>
      </w:r>
    </w:p>
    <w:p w14:paraId="312591B9" w14:textId="77777777" w:rsidR="00BF0CA7" w:rsidRPr="0087006E" w:rsidRDefault="00BF0CA7" w:rsidP="00D04A95">
      <w:pPr>
        <w:pStyle w:val="ListParagraph"/>
        <w:spacing w:after="0" w:line="240" w:lineRule="auto"/>
        <w:ind w:left="1080" w:hanging="360"/>
        <w:rPr>
          <w:rFonts w:asciiTheme="minorHAnsi" w:hAnsiTheme="minorHAnsi" w:cstheme="minorHAnsi"/>
          <w:color w:val="000000"/>
          <w:sz w:val="24"/>
          <w:szCs w:val="24"/>
        </w:rPr>
      </w:pPr>
    </w:p>
    <w:p w14:paraId="09543BEE" w14:textId="77777777" w:rsidR="00AC3FD3" w:rsidRPr="0087006E" w:rsidRDefault="00BF0CA7" w:rsidP="00D04A95">
      <w:pPr>
        <w:pStyle w:val="Normal0"/>
        <w:numPr>
          <w:ilvl w:val="2"/>
          <w:numId w:val="14"/>
        </w:numPr>
        <w:pBdr>
          <w:top w:val="nil"/>
          <w:left w:val="nil"/>
          <w:bottom w:val="nil"/>
          <w:right w:val="nil"/>
          <w:between w:val="nil"/>
        </w:pBdr>
        <w:spacing w:after="0" w:line="240" w:lineRule="auto"/>
        <w:ind w:left="1080" w:hanging="360"/>
        <w:rPr>
          <w:rFonts w:asciiTheme="minorHAnsi" w:hAnsiTheme="minorHAnsi" w:cstheme="minorHAnsi"/>
          <w:color w:val="000000"/>
          <w:sz w:val="24"/>
          <w:szCs w:val="24"/>
        </w:rPr>
      </w:pPr>
      <w:r w:rsidRPr="0087006E">
        <w:rPr>
          <w:rFonts w:asciiTheme="minorHAnsi" w:hAnsiTheme="minorHAnsi" w:cstheme="minorHAnsi"/>
          <w:color w:val="000000"/>
          <w:sz w:val="24"/>
          <w:szCs w:val="24"/>
        </w:rPr>
        <w:t xml:space="preserve"> </w:t>
      </w:r>
      <w:r w:rsidR="00D15C07" w:rsidRPr="0087006E">
        <w:rPr>
          <w:rFonts w:asciiTheme="minorHAnsi" w:hAnsiTheme="minorHAnsi" w:cstheme="minorHAnsi"/>
          <w:color w:val="000000"/>
          <w:sz w:val="24"/>
          <w:szCs w:val="24"/>
        </w:rPr>
        <w:t xml:space="preserve"> </w:t>
      </w:r>
      <w:r w:rsidRPr="0087006E">
        <w:rPr>
          <w:rFonts w:asciiTheme="minorHAnsi" w:hAnsiTheme="minorHAnsi" w:cstheme="minorHAnsi"/>
          <w:color w:val="000000"/>
          <w:sz w:val="24"/>
          <w:szCs w:val="24"/>
        </w:rPr>
        <w:t xml:space="preserve">Notice that the parties </w:t>
      </w:r>
      <w:r w:rsidR="003345B3" w:rsidRPr="0087006E">
        <w:rPr>
          <w:rFonts w:asciiTheme="minorHAnsi" w:hAnsiTheme="minorHAnsi" w:cstheme="minorHAnsi"/>
          <w:color w:val="000000"/>
          <w:sz w:val="24"/>
          <w:szCs w:val="24"/>
        </w:rPr>
        <w:t xml:space="preserve">may inspect and review evidence as set forth in Section </w:t>
      </w:r>
      <w:r w:rsidR="005C1642" w:rsidRPr="0087006E">
        <w:rPr>
          <w:rFonts w:asciiTheme="minorHAnsi" w:hAnsiTheme="minorHAnsi" w:cstheme="minorHAnsi"/>
          <w:color w:val="000000"/>
          <w:sz w:val="24"/>
          <w:szCs w:val="24"/>
        </w:rPr>
        <w:t>X.G.</w:t>
      </w:r>
      <w:r w:rsidR="003345B3" w:rsidRPr="0087006E">
        <w:rPr>
          <w:rFonts w:asciiTheme="minorHAnsi" w:hAnsiTheme="minorHAnsi" w:cstheme="minorHAnsi"/>
          <w:color w:val="000000"/>
          <w:sz w:val="24"/>
          <w:szCs w:val="24"/>
        </w:rPr>
        <w:t xml:space="preserve"> </w:t>
      </w:r>
      <w:sdt>
        <w:sdtPr>
          <w:rPr>
            <w:rFonts w:asciiTheme="minorHAnsi" w:hAnsiTheme="minorHAnsi" w:cstheme="minorHAnsi"/>
            <w:sz w:val="24"/>
            <w:szCs w:val="24"/>
          </w:rPr>
          <w:tag w:val="goog_rdk_39"/>
          <w:id w:val="229466052"/>
        </w:sdtPr>
        <w:sdtEndPr/>
        <w:sdtContent/>
      </w:sdt>
      <w:r w:rsidR="003345B3" w:rsidRPr="0087006E">
        <w:rPr>
          <w:rFonts w:asciiTheme="minorHAnsi" w:hAnsiTheme="minorHAnsi" w:cstheme="minorHAnsi"/>
          <w:color w:val="000000"/>
          <w:sz w:val="24"/>
          <w:szCs w:val="24"/>
        </w:rPr>
        <w:t xml:space="preserve"> </w:t>
      </w:r>
    </w:p>
    <w:p w14:paraId="7F8BC524" w14:textId="77777777" w:rsidR="00AC3FD3" w:rsidRPr="0087006E" w:rsidRDefault="00AC3FD3" w:rsidP="00D04A95">
      <w:pPr>
        <w:pStyle w:val="Normal0"/>
        <w:pBdr>
          <w:top w:val="nil"/>
          <w:left w:val="nil"/>
          <w:bottom w:val="nil"/>
          <w:right w:val="nil"/>
          <w:between w:val="nil"/>
        </w:pBdr>
        <w:spacing w:after="0" w:line="240" w:lineRule="auto"/>
        <w:ind w:left="1080" w:hanging="360"/>
        <w:rPr>
          <w:rFonts w:asciiTheme="minorHAnsi" w:hAnsiTheme="minorHAnsi" w:cstheme="minorHAnsi"/>
          <w:color w:val="000000"/>
          <w:sz w:val="24"/>
          <w:szCs w:val="24"/>
        </w:rPr>
      </w:pPr>
    </w:p>
    <w:p w14:paraId="3016F24F" w14:textId="77777777" w:rsidR="00AC3FD3" w:rsidRPr="0087006E" w:rsidRDefault="00F62C33" w:rsidP="00D04A95">
      <w:pPr>
        <w:pStyle w:val="Normal0"/>
        <w:numPr>
          <w:ilvl w:val="2"/>
          <w:numId w:val="14"/>
        </w:numPr>
        <w:pBdr>
          <w:top w:val="nil"/>
          <w:left w:val="nil"/>
          <w:bottom w:val="nil"/>
          <w:right w:val="nil"/>
          <w:between w:val="nil"/>
        </w:pBdr>
        <w:spacing w:after="0" w:line="240" w:lineRule="auto"/>
        <w:ind w:left="1080" w:hanging="360"/>
        <w:rPr>
          <w:rFonts w:asciiTheme="minorHAnsi" w:hAnsiTheme="minorHAnsi" w:cstheme="minorHAnsi"/>
          <w:color w:val="000000"/>
          <w:sz w:val="24"/>
          <w:szCs w:val="24"/>
        </w:rPr>
      </w:pPr>
      <w:sdt>
        <w:sdtPr>
          <w:rPr>
            <w:rFonts w:asciiTheme="minorHAnsi" w:hAnsiTheme="minorHAnsi" w:cstheme="minorHAnsi"/>
            <w:sz w:val="24"/>
            <w:szCs w:val="24"/>
          </w:rPr>
          <w:tag w:val="goog_rdk_40"/>
          <w:id w:val="396000093"/>
        </w:sdtPr>
        <w:sdtEndPr/>
        <w:sdtContent/>
      </w:sdt>
      <w:sdt>
        <w:sdtPr>
          <w:rPr>
            <w:rFonts w:asciiTheme="minorHAnsi" w:hAnsiTheme="minorHAnsi" w:cstheme="minorHAnsi"/>
            <w:sz w:val="24"/>
            <w:szCs w:val="24"/>
          </w:rPr>
          <w:tag w:val="goog_rdk_41"/>
          <w:id w:val="1544659586"/>
        </w:sdtPr>
        <w:sdtEndPr/>
        <w:sdtContent>
          <w:r w:rsidR="007E7D85" w:rsidRPr="0087006E">
            <w:rPr>
              <w:rFonts w:asciiTheme="minorHAnsi" w:hAnsiTheme="minorHAnsi" w:cstheme="minorHAnsi"/>
              <w:sz w:val="24"/>
              <w:szCs w:val="24"/>
            </w:rPr>
            <w:t xml:space="preserve">  </w:t>
          </w:r>
          <w:r w:rsidR="00BF0CA7" w:rsidRPr="0087006E">
            <w:rPr>
              <w:rFonts w:asciiTheme="minorHAnsi" w:hAnsiTheme="minorHAnsi" w:cstheme="minorHAnsi"/>
              <w:sz w:val="24"/>
              <w:szCs w:val="24"/>
            </w:rPr>
            <w:t>Notic</w:t>
          </w:r>
          <w:r w:rsidR="003F39F5" w:rsidRPr="0087006E">
            <w:rPr>
              <w:rFonts w:asciiTheme="minorHAnsi" w:hAnsiTheme="minorHAnsi" w:cstheme="minorHAnsi"/>
              <w:sz w:val="24"/>
              <w:szCs w:val="24"/>
            </w:rPr>
            <w:t>e to the parties that</w:t>
          </w:r>
        </w:sdtContent>
      </w:sdt>
      <w:r w:rsidR="003345B3" w:rsidRPr="0087006E">
        <w:rPr>
          <w:rFonts w:asciiTheme="minorHAnsi" w:hAnsiTheme="minorHAnsi" w:cstheme="minorHAnsi"/>
          <w:color w:val="000000"/>
          <w:sz w:val="24"/>
          <w:szCs w:val="24"/>
        </w:rPr>
        <w:t xml:space="preserve"> knowingly mak</w:t>
      </w:r>
      <w:r w:rsidR="00A54FAC">
        <w:rPr>
          <w:rFonts w:asciiTheme="minorHAnsi" w:hAnsiTheme="minorHAnsi" w:cstheme="minorHAnsi"/>
          <w:color w:val="000000"/>
          <w:sz w:val="24"/>
          <w:szCs w:val="24"/>
        </w:rPr>
        <w:t>ing</w:t>
      </w:r>
      <w:r w:rsidR="003345B3" w:rsidRPr="0087006E">
        <w:rPr>
          <w:rFonts w:asciiTheme="minorHAnsi" w:hAnsiTheme="minorHAnsi" w:cstheme="minorHAnsi"/>
          <w:color w:val="000000"/>
          <w:sz w:val="24"/>
          <w:szCs w:val="24"/>
        </w:rPr>
        <w:t xml:space="preserve"> false statements or knowingly submit</w:t>
      </w:r>
      <w:r w:rsidR="00A54FAC">
        <w:rPr>
          <w:rFonts w:asciiTheme="minorHAnsi" w:hAnsiTheme="minorHAnsi" w:cstheme="minorHAnsi"/>
          <w:color w:val="000000"/>
          <w:sz w:val="24"/>
          <w:szCs w:val="24"/>
        </w:rPr>
        <w:t>ting</w:t>
      </w:r>
      <w:r w:rsidR="003345B3" w:rsidRPr="0087006E">
        <w:rPr>
          <w:rFonts w:asciiTheme="minorHAnsi" w:hAnsiTheme="minorHAnsi" w:cstheme="minorHAnsi"/>
          <w:color w:val="000000"/>
          <w:sz w:val="24"/>
          <w:szCs w:val="24"/>
        </w:rPr>
        <w:t xml:space="preserve"> false information during the </w:t>
      </w:r>
      <w:r w:rsidR="00A63913" w:rsidRPr="0087006E">
        <w:rPr>
          <w:rFonts w:asciiTheme="minorHAnsi" w:hAnsiTheme="minorHAnsi" w:cstheme="minorHAnsi"/>
          <w:color w:val="000000"/>
          <w:sz w:val="24"/>
          <w:szCs w:val="24"/>
        </w:rPr>
        <w:t>Grievance Process</w:t>
      </w:r>
      <w:r w:rsidR="00455ED9" w:rsidRPr="0087006E">
        <w:rPr>
          <w:rFonts w:asciiTheme="minorHAnsi" w:hAnsiTheme="minorHAnsi" w:cstheme="minorHAnsi"/>
          <w:color w:val="000000"/>
          <w:sz w:val="24"/>
          <w:szCs w:val="24"/>
        </w:rPr>
        <w:t xml:space="preserve"> is prohibited. </w:t>
      </w:r>
      <w:r w:rsidR="003345B3" w:rsidRPr="0087006E">
        <w:rPr>
          <w:rFonts w:asciiTheme="minorHAnsi" w:hAnsiTheme="minorHAnsi" w:cstheme="minorHAnsi"/>
          <w:color w:val="000000"/>
          <w:sz w:val="24"/>
          <w:szCs w:val="24"/>
        </w:rPr>
        <w:t xml:space="preserve">(See </w:t>
      </w:r>
      <w:hyperlink r:id="rId17">
        <w:r w:rsidR="003345B3" w:rsidRPr="0087006E">
          <w:rPr>
            <w:rFonts w:asciiTheme="minorHAnsi" w:hAnsiTheme="minorHAnsi" w:cstheme="minorHAnsi"/>
            <w:color w:val="0000FF"/>
            <w:sz w:val="24"/>
            <w:szCs w:val="24"/>
            <w:u w:val="single"/>
          </w:rPr>
          <w:t>Policy 540 Student Conduct</w:t>
        </w:r>
      </w:hyperlink>
      <w:r w:rsidR="003345B3" w:rsidRPr="0087006E">
        <w:rPr>
          <w:rFonts w:asciiTheme="minorHAnsi" w:hAnsiTheme="minorHAnsi" w:cstheme="minorHAnsi"/>
          <w:color w:val="000000"/>
          <w:sz w:val="24"/>
          <w:szCs w:val="24"/>
        </w:rPr>
        <w:t>, Section IV.A.11. Unacceptable Conduct in Disciplinary Proceedings</w:t>
      </w:r>
      <w:r w:rsidR="00455ED9" w:rsidRPr="0087006E">
        <w:rPr>
          <w:rFonts w:asciiTheme="minorHAnsi" w:hAnsiTheme="minorHAnsi" w:cstheme="minorHAnsi"/>
          <w:color w:val="000000"/>
          <w:sz w:val="24"/>
          <w:szCs w:val="24"/>
        </w:rPr>
        <w:t xml:space="preserve">; </w:t>
      </w:r>
      <w:hyperlink r:id="rId18" w:history="1">
        <w:r w:rsidR="00455ED9" w:rsidRPr="0087006E">
          <w:rPr>
            <w:rStyle w:val="Hyperlink"/>
            <w:rFonts w:asciiTheme="minorHAnsi" w:hAnsiTheme="minorHAnsi" w:cstheme="minorHAnsi"/>
            <w:sz w:val="24"/>
            <w:szCs w:val="24"/>
          </w:rPr>
          <w:t>Policy 10 Ethics and Code of Conduct</w:t>
        </w:r>
      </w:hyperlink>
      <w:r w:rsidR="00455ED9" w:rsidRPr="0087006E">
        <w:rPr>
          <w:rFonts w:asciiTheme="minorHAnsi" w:hAnsiTheme="minorHAnsi" w:cstheme="minorHAnsi"/>
          <w:color w:val="000000"/>
          <w:sz w:val="24"/>
          <w:szCs w:val="24"/>
        </w:rPr>
        <w:t>;</w:t>
      </w:r>
      <w:r w:rsidR="00272CDC" w:rsidRPr="0087006E">
        <w:rPr>
          <w:rFonts w:asciiTheme="minorHAnsi" w:hAnsiTheme="minorHAnsi" w:cstheme="minorHAnsi"/>
          <w:color w:val="000000"/>
          <w:sz w:val="24"/>
          <w:szCs w:val="24"/>
        </w:rPr>
        <w:t xml:space="preserve"> </w:t>
      </w:r>
      <w:hyperlink r:id="rId19" w:history="1">
        <w:r w:rsidR="00272CDC" w:rsidRPr="0087006E">
          <w:rPr>
            <w:rStyle w:val="Hyperlink"/>
            <w:rFonts w:asciiTheme="minorHAnsi" w:hAnsiTheme="minorHAnsi" w:cstheme="minorHAnsi"/>
            <w:sz w:val="24"/>
            <w:szCs w:val="24"/>
          </w:rPr>
          <w:t>Policy 204 Tenure</w:t>
        </w:r>
      </w:hyperlink>
      <w:r w:rsidR="00272CDC" w:rsidRPr="0087006E">
        <w:rPr>
          <w:rFonts w:asciiTheme="minorHAnsi" w:hAnsiTheme="minorHAnsi" w:cstheme="minorHAnsi"/>
          <w:color w:val="000000"/>
          <w:sz w:val="24"/>
          <w:szCs w:val="24"/>
        </w:rPr>
        <w:t xml:space="preserve">, Section VIII.G.; </w:t>
      </w:r>
      <w:r w:rsidR="00455ED9" w:rsidRPr="0087006E">
        <w:rPr>
          <w:rFonts w:asciiTheme="minorHAnsi" w:hAnsiTheme="minorHAnsi" w:cstheme="minorHAnsi"/>
          <w:color w:val="000000"/>
          <w:sz w:val="24"/>
          <w:szCs w:val="24"/>
        </w:rPr>
        <w:t xml:space="preserve"> </w:t>
      </w:r>
      <w:hyperlink r:id="rId20" w:history="1">
        <w:r w:rsidR="00455ED9" w:rsidRPr="0087006E">
          <w:rPr>
            <w:rStyle w:val="Hyperlink"/>
            <w:rFonts w:asciiTheme="minorHAnsi" w:hAnsiTheme="minorHAnsi" w:cstheme="minorHAnsi"/>
            <w:sz w:val="24"/>
            <w:szCs w:val="24"/>
          </w:rPr>
          <w:t>Policy 851 Disciplinary Policy for Administrative and Classified Personnel</w:t>
        </w:r>
        <w:r w:rsidR="00B32BBE" w:rsidRPr="0087006E">
          <w:rPr>
            <w:rStyle w:val="Hyperlink"/>
            <w:rFonts w:asciiTheme="minorHAnsi" w:hAnsiTheme="minorHAnsi" w:cstheme="minorHAnsi"/>
            <w:sz w:val="24"/>
            <w:szCs w:val="24"/>
          </w:rPr>
          <w:t>,</w:t>
        </w:r>
        <w:r w:rsidR="00455ED9" w:rsidRPr="0087006E">
          <w:rPr>
            <w:rStyle w:val="Hyperlink"/>
            <w:rFonts w:asciiTheme="minorHAnsi" w:hAnsiTheme="minorHAnsi" w:cstheme="minorHAnsi"/>
            <w:sz w:val="24"/>
            <w:szCs w:val="24"/>
          </w:rPr>
          <w:t xml:space="preserve"> </w:t>
        </w:r>
      </w:hyperlink>
      <w:r w:rsidR="00455ED9" w:rsidRPr="0087006E">
        <w:rPr>
          <w:rFonts w:asciiTheme="minorHAnsi" w:hAnsiTheme="minorHAnsi" w:cstheme="minorHAnsi"/>
          <w:color w:val="000000"/>
          <w:sz w:val="24"/>
          <w:szCs w:val="24"/>
        </w:rPr>
        <w:t>Section IV.B.</w:t>
      </w:r>
      <w:r w:rsidR="003345B3" w:rsidRPr="0087006E">
        <w:rPr>
          <w:rFonts w:asciiTheme="minorHAnsi" w:hAnsiTheme="minorHAnsi" w:cstheme="minorHAnsi"/>
          <w:color w:val="000000"/>
          <w:sz w:val="24"/>
          <w:szCs w:val="24"/>
        </w:rPr>
        <w:t>)</w:t>
      </w:r>
      <w:r w:rsidR="005C1642" w:rsidRPr="0087006E">
        <w:rPr>
          <w:rFonts w:asciiTheme="minorHAnsi" w:hAnsiTheme="minorHAnsi" w:cstheme="minorHAnsi"/>
          <w:color w:val="000000"/>
          <w:sz w:val="24"/>
          <w:szCs w:val="24"/>
        </w:rPr>
        <w:t xml:space="preserve"> </w:t>
      </w:r>
    </w:p>
    <w:p w14:paraId="7B5AA0D4" w14:textId="77777777" w:rsidR="00AC3FD3" w:rsidRPr="0087006E" w:rsidRDefault="00AC3FD3">
      <w:pPr>
        <w:pStyle w:val="Normal0"/>
        <w:pBdr>
          <w:top w:val="nil"/>
          <w:left w:val="nil"/>
          <w:bottom w:val="nil"/>
          <w:right w:val="nil"/>
          <w:between w:val="nil"/>
        </w:pBdr>
        <w:spacing w:after="0" w:line="240" w:lineRule="auto"/>
        <w:ind w:left="2880"/>
        <w:rPr>
          <w:rFonts w:asciiTheme="minorHAnsi" w:hAnsiTheme="minorHAnsi" w:cstheme="minorHAnsi"/>
          <w:color w:val="000000"/>
          <w:sz w:val="24"/>
          <w:szCs w:val="24"/>
        </w:rPr>
      </w:pPr>
    </w:p>
    <w:p w14:paraId="5ED8E6F1" w14:textId="77777777" w:rsidR="00AC3FD3" w:rsidRPr="0087006E" w:rsidRDefault="003345B3" w:rsidP="00AB7E50">
      <w:pPr>
        <w:pStyle w:val="Normal0"/>
        <w:numPr>
          <w:ilvl w:val="1"/>
          <w:numId w:val="14"/>
        </w:numPr>
        <w:pBdr>
          <w:top w:val="nil"/>
          <w:left w:val="nil"/>
          <w:bottom w:val="nil"/>
          <w:right w:val="nil"/>
          <w:between w:val="nil"/>
        </w:pBdr>
        <w:spacing w:after="0" w:line="240" w:lineRule="auto"/>
        <w:ind w:left="720"/>
        <w:rPr>
          <w:rFonts w:asciiTheme="minorHAnsi" w:hAnsiTheme="minorHAnsi" w:cstheme="minorHAnsi"/>
          <w:color w:val="000000"/>
          <w:sz w:val="24"/>
          <w:szCs w:val="24"/>
        </w:rPr>
      </w:pPr>
      <w:r w:rsidRPr="0087006E">
        <w:rPr>
          <w:rFonts w:asciiTheme="minorHAnsi" w:hAnsiTheme="minorHAnsi" w:cstheme="minorHAnsi"/>
          <w:color w:val="000000"/>
          <w:sz w:val="24"/>
          <w:szCs w:val="24"/>
        </w:rPr>
        <w:t xml:space="preserve">If, in the course of an investigation, MTSU decides to investigate allegations about the </w:t>
      </w:r>
      <w:r w:rsidR="00A63913" w:rsidRPr="0087006E">
        <w:rPr>
          <w:rFonts w:asciiTheme="minorHAnsi" w:hAnsiTheme="minorHAnsi" w:cstheme="minorHAnsi"/>
          <w:color w:val="000000"/>
          <w:sz w:val="24"/>
          <w:szCs w:val="24"/>
        </w:rPr>
        <w:t>Complainant</w:t>
      </w:r>
      <w:r w:rsidRPr="0087006E">
        <w:rPr>
          <w:rFonts w:asciiTheme="minorHAnsi" w:hAnsiTheme="minorHAnsi" w:cstheme="minorHAnsi"/>
          <w:color w:val="000000"/>
          <w:sz w:val="24"/>
          <w:szCs w:val="24"/>
        </w:rPr>
        <w:t xml:space="preserve"> or </w:t>
      </w:r>
      <w:r w:rsidR="00A63913" w:rsidRPr="0087006E">
        <w:rPr>
          <w:rFonts w:asciiTheme="minorHAnsi" w:hAnsiTheme="minorHAnsi" w:cstheme="minorHAnsi"/>
          <w:color w:val="000000"/>
          <w:sz w:val="24"/>
          <w:szCs w:val="24"/>
        </w:rPr>
        <w:t>Respondent</w:t>
      </w:r>
      <w:r w:rsidRPr="0087006E">
        <w:rPr>
          <w:rFonts w:asciiTheme="minorHAnsi" w:hAnsiTheme="minorHAnsi" w:cstheme="minorHAnsi"/>
          <w:color w:val="000000"/>
          <w:sz w:val="24"/>
          <w:szCs w:val="24"/>
        </w:rPr>
        <w:t xml:space="preserve"> that are not included in the original written notice discussed above, MTSU will provide written notice of the additional allegations to the parties whose identities are known. </w:t>
      </w:r>
    </w:p>
    <w:p w14:paraId="42208431" w14:textId="77777777" w:rsidR="00AC3FD3" w:rsidRPr="0087006E" w:rsidRDefault="00AC3FD3">
      <w:pPr>
        <w:pStyle w:val="Normal0"/>
        <w:pBdr>
          <w:top w:val="nil"/>
          <w:left w:val="nil"/>
          <w:bottom w:val="nil"/>
          <w:right w:val="nil"/>
          <w:between w:val="nil"/>
        </w:pBdr>
        <w:spacing w:after="0" w:line="240" w:lineRule="auto"/>
        <w:ind w:left="1440"/>
        <w:rPr>
          <w:rFonts w:asciiTheme="minorHAnsi" w:hAnsiTheme="minorHAnsi" w:cstheme="minorHAnsi"/>
          <w:b/>
          <w:color w:val="000000"/>
          <w:sz w:val="24"/>
          <w:szCs w:val="24"/>
        </w:rPr>
      </w:pPr>
    </w:p>
    <w:p w14:paraId="747C2111" w14:textId="77777777" w:rsidR="00AC3FD3" w:rsidRPr="0087006E" w:rsidRDefault="003345B3" w:rsidP="00AB7E50">
      <w:pPr>
        <w:pStyle w:val="Normal0"/>
        <w:numPr>
          <w:ilvl w:val="0"/>
          <w:numId w:val="14"/>
        </w:numPr>
        <w:pBdr>
          <w:top w:val="nil"/>
          <w:left w:val="nil"/>
          <w:bottom w:val="nil"/>
          <w:right w:val="nil"/>
          <w:between w:val="nil"/>
        </w:pBdr>
        <w:spacing w:after="0" w:line="240" w:lineRule="auto"/>
        <w:ind w:left="360"/>
        <w:rPr>
          <w:rFonts w:asciiTheme="minorHAnsi" w:hAnsiTheme="minorHAnsi" w:cstheme="minorHAnsi"/>
          <w:color w:val="000000"/>
          <w:sz w:val="24"/>
          <w:szCs w:val="24"/>
        </w:rPr>
      </w:pPr>
      <w:r w:rsidRPr="0087006E">
        <w:rPr>
          <w:rFonts w:asciiTheme="minorHAnsi" w:hAnsiTheme="minorHAnsi" w:cstheme="minorHAnsi"/>
          <w:b/>
          <w:color w:val="000000"/>
          <w:sz w:val="24"/>
          <w:szCs w:val="24"/>
        </w:rPr>
        <w:t xml:space="preserve">Dismissal of a </w:t>
      </w:r>
      <w:r w:rsidR="00A63913" w:rsidRPr="0087006E">
        <w:rPr>
          <w:rFonts w:asciiTheme="minorHAnsi" w:hAnsiTheme="minorHAnsi" w:cstheme="minorHAnsi"/>
          <w:b/>
          <w:color w:val="000000"/>
          <w:sz w:val="24"/>
          <w:szCs w:val="24"/>
        </w:rPr>
        <w:t>Formal Complaint</w:t>
      </w:r>
      <w:r w:rsidRPr="0087006E">
        <w:rPr>
          <w:rFonts w:asciiTheme="minorHAnsi" w:hAnsiTheme="minorHAnsi" w:cstheme="minorHAnsi"/>
          <w:b/>
          <w:color w:val="000000"/>
          <w:sz w:val="24"/>
          <w:szCs w:val="24"/>
        </w:rPr>
        <w:t xml:space="preserve"> </w:t>
      </w:r>
    </w:p>
    <w:p w14:paraId="590D7E23" w14:textId="77777777" w:rsidR="00AC3FD3" w:rsidRPr="0087006E" w:rsidRDefault="00AC3FD3">
      <w:pPr>
        <w:pStyle w:val="Normal0"/>
        <w:pBdr>
          <w:top w:val="nil"/>
          <w:left w:val="nil"/>
          <w:bottom w:val="nil"/>
          <w:right w:val="nil"/>
          <w:between w:val="nil"/>
        </w:pBdr>
        <w:spacing w:after="0" w:line="240" w:lineRule="auto"/>
        <w:ind w:left="720"/>
        <w:rPr>
          <w:rFonts w:asciiTheme="minorHAnsi" w:hAnsiTheme="minorHAnsi" w:cstheme="minorHAnsi"/>
          <w:color w:val="000000"/>
          <w:sz w:val="24"/>
          <w:szCs w:val="24"/>
        </w:rPr>
      </w:pPr>
    </w:p>
    <w:p w14:paraId="75ACF362" w14:textId="77777777" w:rsidR="00AC3FD3" w:rsidRPr="0087006E" w:rsidRDefault="003345B3" w:rsidP="00AB7E50">
      <w:pPr>
        <w:pStyle w:val="Normal0"/>
        <w:numPr>
          <w:ilvl w:val="1"/>
          <w:numId w:val="14"/>
        </w:numPr>
        <w:pBdr>
          <w:top w:val="nil"/>
          <w:left w:val="nil"/>
          <w:bottom w:val="nil"/>
          <w:right w:val="nil"/>
          <w:between w:val="nil"/>
        </w:pBdr>
        <w:spacing w:after="0" w:line="240" w:lineRule="auto"/>
        <w:ind w:left="720"/>
        <w:rPr>
          <w:rFonts w:asciiTheme="minorHAnsi" w:hAnsiTheme="minorHAnsi" w:cstheme="minorHAnsi"/>
          <w:color w:val="000000"/>
          <w:sz w:val="24"/>
          <w:szCs w:val="24"/>
        </w:rPr>
      </w:pPr>
      <w:r w:rsidRPr="0087006E">
        <w:rPr>
          <w:rFonts w:asciiTheme="minorHAnsi" w:hAnsiTheme="minorHAnsi" w:cstheme="minorHAnsi"/>
          <w:color w:val="000000"/>
          <w:sz w:val="24"/>
          <w:szCs w:val="24"/>
        </w:rPr>
        <w:t xml:space="preserve">Mandatory Dismissal. MTSU must dismiss the </w:t>
      </w:r>
      <w:r w:rsidR="00A63913" w:rsidRPr="0087006E">
        <w:rPr>
          <w:rFonts w:asciiTheme="minorHAnsi" w:hAnsiTheme="minorHAnsi" w:cstheme="minorHAnsi"/>
          <w:color w:val="000000"/>
          <w:sz w:val="24"/>
          <w:szCs w:val="24"/>
        </w:rPr>
        <w:t>Formal Complaint</w:t>
      </w:r>
      <w:r w:rsidRPr="0087006E">
        <w:rPr>
          <w:rFonts w:asciiTheme="minorHAnsi" w:hAnsiTheme="minorHAnsi" w:cstheme="minorHAnsi"/>
          <w:color w:val="000000"/>
          <w:sz w:val="24"/>
          <w:szCs w:val="24"/>
        </w:rPr>
        <w:t xml:space="preserve"> with regard to any alleged conduct that: </w:t>
      </w:r>
    </w:p>
    <w:p w14:paraId="0701DB4F" w14:textId="77777777" w:rsidR="00AC3FD3" w:rsidRPr="0087006E" w:rsidRDefault="00AC3FD3">
      <w:pPr>
        <w:pStyle w:val="Normal0"/>
        <w:pBdr>
          <w:top w:val="nil"/>
          <w:left w:val="nil"/>
          <w:bottom w:val="nil"/>
          <w:right w:val="nil"/>
          <w:between w:val="nil"/>
        </w:pBdr>
        <w:spacing w:after="0" w:line="240" w:lineRule="auto"/>
        <w:ind w:left="1440"/>
        <w:rPr>
          <w:rFonts w:asciiTheme="minorHAnsi" w:hAnsiTheme="minorHAnsi" w:cstheme="minorHAnsi"/>
          <w:color w:val="000000"/>
          <w:sz w:val="24"/>
          <w:szCs w:val="24"/>
        </w:rPr>
      </w:pPr>
    </w:p>
    <w:p w14:paraId="6D471DF8" w14:textId="77777777" w:rsidR="00AC3FD3" w:rsidRPr="0087006E" w:rsidRDefault="007E7D85" w:rsidP="00AB7E50">
      <w:pPr>
        <w:pStyle w:val="Normal0"/>
        <w:numPr>
          <w:ilvl w:val="2"/>
          <w:numId w:val="14"/>
        </w:numPr>
        <w:pBdr>
          <w:top w:val="nil"/>
          <w:left w:val="nil"/>
          <w:bottom w:val="nil"/>
          <w:right w:val="nil"/>
          <w:between w:val="nil"/>
        </w:pBdr>
        <w:spacing w:after="0" w:line="240" w:lineRule="auto"/>
        <w:ind w:left="1080" w:hanging="360"/>
        <w:rPr>
          <w:rFonts w:asciiTheme="minorHAnsi" w:hAnsiTheme="minorHAnsi" w:cstheme="minorHAnsi"/>
          <w:color w:val="000000"/>
          <w:sz w:val="24"/>
          <w:szCs w:val="24"/>
        </w:rPr>
      </w:pPr>
      <w:r w:rsidRPr="0087006E">
        <w:rPr>
          <w:rFonts w:asciiTheme="minorHAnsi" w:hAnsiTheme="minorHAnsi" w:cstheme="minorHAnsi"/>
          <w:color w:val="000000"/>
          <w:sz w:val="24"/>
          <w:szCs w:val="24"/>
        </w:rPr>
        <w:t xml:space="preserve">  w</w:t>
      </w:r>
      <w:r w:rsidR="003345B3" w:rsidRPr="0087006E">
        <w:rPr>
          <w:rFonts w:asciiTheme="minorHAnsi" w:hAnsiTheme="minorHAnsi" w:cstheme="minorHAnsi"/>
          <w:color w:val="000000"/>
          <w:sz w:val="24"/>
          <w:szCs w:val="24"/>
        </w:rPr>
        <w:t xml:space="preserve">ould not constitute </w:t>
      </w:r>
      <w:r w:rsidR="00A63913" w:rsidRPr="0087006E">
        <w:rPr>
          <w:rFonts w:asciiTheme="minorHAnsi" w:hAnsiTheme="minorHAnsi" w:cstheme="minorHAnsi"/>
          <w:color w:val="000000"/>
          <w:sz w:val="24"/>
          <w:szCs w:val="24"/>
        </w:rPr>
        <w:t>Sexual Harassment</w:t>
      </w:r>
      <w:r w:rsidR="003345B3" w:rsidRPr="0087006E">
        <w:rPr>
          <w:rFonts w:asciiTheme="minorHAnsi" w:hAnsiTheme="minorHAnsi" w:cstheme="minorHAnsi"/>
          <w:color w:val="000000"/>
          <w:sz w:val="24"/>
          <w:szCs w:val="24"/>
        </w:rPr>
        <w:t xml:space="preserve"> under this policy, even if proved;</w:t>
      </w:r>
    </w:p>
    <w:p w14:paraId="5C559CBE" w14:textId="77777777" w:rsidR="00AC3FD3" w:rsidRPr="0087006E" w:rsidRDefault="00AC3FD3" w:rsidP="00AB7E50">
      <w:pPr>
        <w:pStyle w:val="Normal0"/>
        <w:pBdr>
          <w:top w:val="nil"/>
          <w:left w:val="nil"/>
          <w:bottom w:val="nil"/>
          <w:right w:val="nil"/>
          <w:between w:val="nil"/>
        </w:pBdr>
        <w:spacing w:after="0" w:line="240" w:lineRule="auto"/>
        <w:ind w:left="1080" w:hanging="360"/>
        <w:rPr>
          <w:rFonts w:asciiTheme="minorHAnsi" w:hAnsiTheme="minorHAnsi" w:cstheme="minorHAnsi"/>
          <w:color w:val="000000"/>
          <w:sz w:val="24"/>
          <w:szCs w:val="24"/>
        </w:rPr>
      </w:pPr>
    </w:p>
    <w:p w14:paraId="5B6B035B" w14:textId="77777777" w:rsidR="00AC3FD3" w:rsidRPr="0087006E" w:rsidRDefault="007E7D85" w:rsidP="00AB7E50">
      <w:pPr>
        <w:pStyle w:val="Normal0"/>
        <w:numPr>
          <w:ilvl w:val="2"/>
          <w:numId w:val="14"/>
        </w:numPr>
        <w:pBdr>
          <w:top w:val="nil"/>
          <w:left w:val="nil"/>
          <w:bottom w:val="nil"/>
          <w:right w:val="nil"/>
          <w:between w:val="nil"/>
        </w:pBdr>
        <w:spacing w:after="0" w:line="240" w:lineRule="auto"/>
        <w:ind w:left="1080" w:hanging="360"/>
        <w:rPr>
          <w:rFonts w:asciiTheme="minorHAnsi" w:hAnsiTheme="minorHAnsi" w:cstheme="minorHAnsi"/>
          <w:color w:val="000000"/>
          <w:sz w:val="24"/>
          <w:szCs w:val="24"/>
        </w:rPr>
      </w:pPr>
      <w:r w:rsidRPr="0087006E">
        <w:rPr>
          <w:rFonts w:asciiTheme="minorHAnsi" w:hAnsiTheme="minorHAnsi" w:cstheme="minorHAnsi"/>
          <w:color w:val="000000"/>
          <w:sz w:val="24"/>
          <w:szCs w:val="24"/>
        </w:rPr>
        <w:t xml:space="preserve">  d</w:t>
      </w:r>
      <w:r w:rsidR="003345B3" w:rsidRPr="0087006E">
        <w:rPr>
          <w:rFonts w:asciiTheme="minorHAnsi" w:hAnsiTheme="minorHAnsi" w:cstheme="minorHAnsi"/>
          <w:color w:val="000000"/>
          <w:sz w:val="24"/>
          <w:szCs w:val="24"/>
        </w:rPr>
        <w:t>id not occur in MTSU’s education program or activity; or</w:t>
      </w:r>
    </w:p>
    <w:p w14:paraId="336CAE33" w14:textId="77777777" w:rsidR="00AC3FD3" w:rsidRPr="0087006E" w:rsidRDefault="00AC3FD3" w:rsidP="00AB7E50">
      <w:pPr>
        <w:pStyle w:val="Normal0"/>
        <w:pBdr>
          <w:top w:val="nil"/>
          <w:left w:val="nil"/>
          <w:bottom w:val="nil"/>
          <w:right w:val="nil"/>
          <w:between w:val="nil"/>
        </w:pBdr>
        <w:spacing w:after="0" w:line="240" w:lineRule="auto"/>
        <w:ind w:left="1080" w:hanging="360"/>
        <w:rPr>
          <w:rFonts w:asciiTheme="minorHAnsi" w:hAnsiTheme="minorHAnsi" w:cstheme="minorHAnsi"/>
          <w:color w:val="000000"/>
          <w:sz w:val="24"/>
          <w:szCs w:val="24"/>
        </w:rPr>
      </w:pPr>
    </w:p>
    <w:p w14:paraId="6B63A2D5" w14:textId="77777777" w:rsidR="00AC3FD3" w:rsidRPr="0087006E" w:rsidRDefault="007E7D85" w:rsidP="00AB7E50">
      <w:pPr>
        <w:pStyle w:val="Normal0"/>
        <w:numPr>
          <w:ilvl w:val="2"/>
          <w:numId w:val="14"/>
        </w:numPr>
        <w:pBdr>
          <w:top w:val="nil"/>
          <w:left w:val="nil"/>
          <w:bottom w:val="nil"/>
          <w:right w:val="nil"/>
          <w:between w:val="nil"/>
        </w:pBdr>
        <w:spacing w:after="0" w:line="240" w:lineRule="auto"/>
        <w:ind w:left="1080" w:hanging="360"/>
        <w:rPr>
          <w:rFonts w:asciiTheme="minorHAnsi" w:hAnsiTheme="minorHAnsi" w:cstheme="minorHAnsi"/>
          <w:color w:val="000000"/>
          <w:sz w:val="24"/>
          <w:szCs w:val="24"/>
        </w:rPr>
      </w:pPr>
      <w:r w:rsidRPr="0087006E">
        <w:rPr>
          <w:rFonts w:asciiTheme="minorHAnsi" w:hAnsiTheme="minorHAnsi" w:cstheme="minorHAnsi"/>
          <w:color w:val="000000"/>
          <w:sz w:val="24"/>
          <w:szCs w:val="24"/>
        </w:rPr>
        <w:t xml:space="preserve">  d</w:t>
      </w:r>
      <w:r w:rsidR="003345B3" w:rsidRPr="0087006E">
        <w:rPr>
          <w:rFonts w:asciiTheme="minorHAnsi" w:hAnsiTheme="minorHAnsi" w:cstheme="minorHAnsi"/>
          <w:color w:val="000000"/>
          <w:sz w:val="24"/>
          <w:szCs w:val="24"/>
        </w:rPr>
        <w:t xml:space="preserve">id not occur against a person present in the United States at the time of the alleged conduct.  </w:t>
      </w:r>
    </w:p>
    <w:p w14:paraId="686AAA15" w14:textId="77777777" w:rsidR="00AC3FD3" w:rsidRPr="0087006E" w:rsidRDefault="00AC3FD3">
      <w:pPr>
        <w:pStyle w:val="Normal0"/>
        <w:pBdr>
          <w:top w:val="nil"/>
          <w:left w:val="nil"/>
          <w:bottom w:val="nil"/>
          <w:right w:val="nil"/>
          <w:between w:val="nil"/>
        </w:pBdr>
        <w:spacing w:after="0" w:line="240" w:lineRule="auto"/>
        <w:ind w:left="2160"/>
        <w:rPr>
          <w:rFonts w:asciiTheme="minorHAnsi" w:hAnsiTheme="minorHAnsi" w:cstheme="minorHAnsi"/>
          <w:color w:val="000000"/>
          <w:sz w:val="24"/>
          <w:szCs w:val="24"/>
        </w:rPr>
      </w:pPr>
    </w:p>
    <w:p w14:paraId="5F0BC643" w14:textId="77777777" w:rsidR="00AC3FD3" w:rsidRPr="0087006E" w:rsidRDefault="003345B3" w:rsidP="00AB7E50">
      <w:pPr>
        <w:pStyle w:val="Normal0"/>
        <w:spacing w:after="0" w:line="240" w:lineRule="auto"/>
        <w:ind w:left="720"/>
        <w:rPr>
          <w:rFonts w:asciiTheme="minorHAnsi" w:hAnsiTheme="minorHAnsi" w:cstheme="minorHAnsi"/>
          <w:sz w:val="24"/>
          <w:szCs w:val="24"/>
        </w:rPr>
      </w:pPr>
      <w:r w:rsidRPr="0087006E">
        <w:rPr>
          <w:rFonts w:asciiTheme="minorHAnsi" w:hAnsiTheme="minorHAnsi" w:cstheme="minorHAnsi"/>
          <w:sz w:val="24"/>
          <w:szCs w:val="24"/>
        </w:rPr>
        <w:t>If appropriate, the Title IX Coordinator will fo</w:t>
      </w:r>
      <w:r w:rsidR="003F39F5" w:rsidRPr="0087006E">
        <w:rPr>
          <w:rFonts w:asciiTheme="minorHAnsi" w:hAnsiTheme="minorHAnsi" w:cstheme="minorHAnsi"/>
          <w:sz w:val="24"/>
          <w:szCs w:val="24"/>
        </w:rPr>
        <w:t xml:space="preserve">rward allegations of misconduct </w:t>
      </w:r>
      <w:r w:rsidRPr="0087006E">
        <w:rPr>
          <w:rFonts w:asciiTheme="minorHAnsi" w:hAnsiTheme="minorHAnsi" w:cstheme="minorHAnsi"/>
          <w:sz w:val="24"/>
          <w:szCs w:val="24"/>
        </w:rPr>
        <w:t xml:space="preserve">dismissed under this section to the appropriate administrative office for review and, if appropriate, additional action under other University rules and procedures may be taken.  </w:t>
      </w:r>
    </w:p>
    <w:p w14:paraId="61C1E1FD" w14:textId="77777777" w:rsidR="00AC3FD3" w:rsidRPr="0087006E" w:rsidRDefault="00AC3FD3">
      <w:pPr>
        <w:pStyle w:val="Normal0"/>
        <w:spacing w:after="0" w:line="240" w:lineRule="auto"/>
        <w:rPr>
          <w:rFonts w:asciiTheme="minorHAnsi" w:hAnsiTheme="minorHAnsi" w:cstheme="minorHAnsi"/>
          <w:sz w:val="24"/>
          <w:szCs w:val="24"/>
        </w:rPr>
      </w:pPr>
    </w:p>
    <w:p w14:paraId="66078518" w14:textId="77777777" w:rsidR="00AC3FD3" w:rsidRPr="0087006E" w:rsidRDefault="003345B3" w:rsidP="00AB7E50">
      <w:pPr>
        <w:pStyle w:val="Normal0"/>
        <w:numPr>
          <w:ilvl w:val="1"/>
          <w:numId w:val="14"/>
        </w:numPr>
        <w:pBdr>
          <w:top w:val="nil"/>
          <w:left w:val="nil"/>
          <w:bottom w:val="nil"/>
          <w:right w:val="nil"/>
          <w:between w:val="nil"/>
        </w:pBdr>
        <w:spacing w:after="0" w:line="240" w:lineRule="auto"/>
        <w:ind w:left="720"/>
        <w:rPr>
          <w:rFonts w:asciiTheme="minorHAnsi" w:hAnsiTheme="minorHAnsi" w:cstheme="minorHAnsi"/>
          <w:color w:val="000000"/>
          <w:sz w:val="24"/>
          <w:szCs w:val="24"/>
        </w:rPr>
      </w:pPr>
      <w:r w:rsidRPr="0087006E">
        <w:rPr>
          <w:rFonts w:asciiTheme="minorHAnsi" w:hAnsiTheme="minorHAnsi" w:cstheme="minorHAnsi"/>
          <w:color w:val="000000"/>
          <w:sz w:val="24"/>
          <w:szCs w:val="24"/>
        </w:rPr>
        <w:t xml:space="preserve">Permissive Dismissal. MTSU may dismiss the </w:t>
      </w:r>
      <w:r w:rsidR="00A63913" w:rsidRPr="0087006E">
        <w:rPr>
          <w:rFonts w:asciiTheme="minorHAnsi" w:hAnsiTheme="minorHAnsi" w:cstheme="minorHAnsi"/>
          <w:color w:val="000000"/>
          <w:sz w:val="24"/>
          <w:szCs w:val="24"/>
        </w:rPr>
        <w:t>Formal Complaint</w:t>
      </w:r>
      <w:r w:rsidRPr="0087006E">
        <w:rPr>
          <w:rFonts w:asciiTheme="minorHAnsi" w:hAnsiTheme="minorHAnsi" w:cstheme="minorHAnsi"/>
          <w:color w:val="000000"/>
          <w:sz w:val="24"/>
          <w:szCs w:val="24"/>
        </w:rPr>
        <w:t xml:space="preserve"> or any allegations therein, if at any time during the investigation or hearing: </w:t>
      </w:r>
    </w:p>
    <w:p w14:paraId="4989CFEC" w14:textId="77777777" w:rsidR="00AC3FD3" w:rsidRPr="0087006E" w:rsidRDefault="00AC3FD3" w:rsidP="00AB7E50">
      <w:pPr>
        <w:pStyle w:val="Normal0"/>
        <w:pBdr>
          <w:top w:val="nil"/>
          <w:left w:val="nil"/>
          <w:bottom w:val="nil"/>
          <w:right w:val="nil"/>
          <w:between w:val="nil"/>
        </w:pBdr>
        <w:spacing w:after="0" w:line="240" w:lineRule="auto"/>
        <w:ind w:left="1080" w:hanging="360"/>
        <w:rPr>
          <w:rFonts w:asciiTheme="minorHAnsi" w:hAnsiTheme="minorHAnsi" w:cstheme="minorHAnsi"/>
          <w:color w:val="000000"/>
          <w:sz w:val="24"/>
          <w:szCs w:val="24"/>
        </w:rPr>
      </w:pPr>
    </w:p>
    <w:p w14:paraId="46FA6148" w14:textId="77777777" w:rsidR="00AC3FD3" w:rsidRPr="0087006E" w:rsidRDefault="007E7D85" w:rsidP="00AB7E50">
      <w:pPr>
        <w:pStyle w:val="Normal0"/>
        <w:numPr>
          <w:ilvl w:val="2"/>
          <w:numId w:val="14"/>
        </w:numPr>
        <w:pBdr>
          <w:top w:val="nil"/>
          <w:left w:val="nil"/>
          <w:bottom w:val="nil"/>
          <w:right w:val="nil"/>
          <w:between w:val="nil"/>
        </w:pBdr>
        <w:spacing w:after="0" w:line="240" w:lineRule="auto"/>
        <w:ind w:left="1080" w:hanging="360"/>
        <w:rPr>
          <w:rFonts w:asciiTheme="minorHAnsi" w:hAnsiTheme="minorHAnsi" w:cstheme="minorHAnsi"/>
          <w:color w:val="000000"/>
          <w:sz w:val="24"/>
          <w:szCs w:val="24"/>
        </w:rPr>
      </w:pPr>
      <w:r w:rsidRPr="0087006E">
        <w:rPr>
          <w:rFonts w:asciiTheme="minorHAnsi" w:hAnsiTheme="minorHAnsi" w:cstheme="minorHAnsi"/>
          <w:color w:val="000000"/>
          <w:sz w:val="24"/>
          <w:szCs w:val="24"/>
        </w:rPr>
        <w:lastRenderedPageBreak/>
        <w:t xml:space="preserve">  </w:t>
      </w:r>
      <w:r w:rsidR="00A63913" w:rsidRPr="0087006E">
        <w:rPr>
          <w:rFonts w:asciiTheme="minorHAnsi" w:hAnsiTheme="minorHAnsi" w:cstheme="minorHAnsi"/>
          <w:color w:val="000000"/>
          <w:sz w:val="24"/>
          <w:szCs w:val="24"/>
        </w:rPr>
        <w:t>Complainant</w:t>
      </w:r>
      <w:r w:rsidR="003345B3" w:rsidRPr="0087006E">
        <w:rPr>
          <w:rFonts w:asciiTheme="minorHAnsi" w:hAnsiTheme="minorHAnsi" w:cstheme="minorHAnsi"/>
          <w:color w:val="000000"/>
          <w:sz w:val="24"/>
          <w:szCs w:val="24"/>
        </w:rPr>
        <w:t xml:space="preserve"> notifies the Title IX Coordinator in writing that the </w:t>
      </w:r>
      <w:r w:rsidR="00A63913" w:rsidRPr="0087006E">
        <w:rPr>
          <w:rFonts w:asciiTheme="minorHAnsi" w:hAnsiTheme="minorHAnsi" w:cstheme="minorHAnsi"/>
          <w:color w:val="000000"/>
          <w:sz w:val="24"/>
          <w:szCs w:val="24"/>
        </w:rPr>
        <w:t>Complainant</w:t>
      </w:r>
      <w:r w:rsidR="003345B3" w:rsidRPr="0087006E">
        <w:rPr>
          <w:rFonts w:asciiTheme="minorHAnsi" w:hAnsiTheme="minorHAnsi" w:cstheme="minorHAnsi"/>
          <w:color w:val="000000"/>
          <w:sz w:val="24"/>
          <w:szCs w:val="24"/>
        </w:rPr>
        <w:t xml:space="preserve"> would like to withdraw the </w:t>
      </w:r>
      <w:r w:rsidR="00A63913" w:rsidRPr="0087006E">
        <w:rPr>
          <w:rFonts w:asciiTheme="minorHAnsi" w:hAnsiTheme="minorHAnsi" w:cstheme="minorHAnsi"/>
          <w:color w:val="000000"/>
          <w:sz w:val="24"/>
          <w:szCs w:val="24"/>
        </w:rPr>
        <w:t>Formal Complaint</w:t>
      </w:r>
      <w:r w:rsidR="003345B3" w:rsidRPr="0087006E">
        <w:rPr>
          <w:rFonts w:asciiTheme="minorHAnsi" w:hAnsiTheme="minorHAnsi" w:cstheme="minorHAnsi"/>
          <w:color w:val="000000"/>
          <w:sz w:val="24"/>
          <w:szCs w:val="24"/>
        </w:rPr>
        <w:t xml:space="preserve"> or any allegations therein; </w:t>
      </w:r>
    </w:p>
    <w:p w14:paraId="0E72EB1D" w14:textId="77777777" w:rsidR="00AC3FD3" w:rsidRPr="0087006E" w:rsidRDefault="00AC3FD3" w:rsidP="00AB7E50">
      <w:pPr>
        <w:pStyle w:val="Normal0"/>
        <w:pBdr>
          <w:top w:val="nil"/>
          <w:left w:val="nil"/>
          <w:bottom w:val="nil"/>
          <w:right w:val="nil"/>
          <w:between w:val="nil"/>
        </w:pBdr>
        <w:spacing w:after="0" w:line="240" w:lineRule="auto"/>
        <w:ind w:left="1080" w:hanging="360"/>
        <w:rPr>
          <w:rFonts w:asciiTheme="minorHAnsi" w:hAnsiTheme="minorHAnsi" w:cstheme="minorHAnsi"/>
          <w:color w:val="000000"/>
          <w:sz w:val="24"/>
          <w:szCs w:val="24"/>
        </w:rPr>
      </w:pPr>
    </w:p>
    <w:p w14:paraId="69B276D9" w14:textId="77777777" w:rsidR="00AC3FD3" w:rsidRPr="0087006E" w:rsidRDefault="007E7D85" w:rsidP="00AB7E50">
      <w:pPr>
        <w:pStyle w:val="Normal0"/>
        <w:numPr>
          <w:ilvl w:val="2"/>
          <w:numId w:val="14"/>
        </w:numPr>
        <w:pBdr>
          <w:top w:val="nil"/>
          <w:left w:val="nil"/>
          <w:bottom w:val="nil"/>
          <w:right w:val="nil"/>
          <w:between w:val="nil"/>
        </w:pBdr>
        <w:spacing w:after="0" w:line="240" w:lineRule="auto"/>
        <w:ind w:left="1080" w:hanging="360"/>
        <w:rPr>
          <w:rFonts w:asciiTheme="minorHAnsi" w:hAnsiTheme="minorHAnsi" w:cstheme="minorHAnsi"/>
          <w:color w:val="000000"/>
          <w:sz w:val="24"/>
          <w:szCs w:val="24"/>
        </w:rPr>
      </w:pPr>
      <w:r w:rsidRPr="0087006E">
        <w:rPr>
          <w:rFonts w:asciiTheme="minorHAnsi" w:hAnsiTheme="minorHAnsi" w:cstheme="minorHAnsi"/>
          <w:color w:val="000000"/>
          <w:sz w:val="24"/>
          <w:szCs w:val="24"/>
        </w:rPr>
        <w:t xml:space="preserve">  </w:t>
      </w:r>
      <w:r w:rsidR="00A63913" w:rsidRPr="0087006E">
        <w:rPr>
          <w:rFonts w:asciiTheme="minorHAnsi" w:hAnsiTheme="minorHAnsi" w:cstheme="minorHAnsi"/>
          <w:color w:val="000000"/>
          <w:sz w:val="24"/>
          <w:szCs w:val="24"/>
        </w:rPr>
        <w:t>Respondent</w:t>
      </w:r>
      <w:r w:rsidR="003345B3" w:rsidRPr="0087006E">
        <w:rPr>
          <w:rFonts w:asciiTheme="minorHAnsi" w:hAnsiTheme="minorHAnsi" w:cstheme="minorHAnsi"/>
          <w:color w:val="000000"/>
          <w:sz w:val="24"/>
          <w:szCs w:val="24"/>
        </w:rPr>
        <w:t xml:space="preserve"> is no longer enrolled or employed by MTSU; or </w:t>
      </w:r>
    </w:p>
    <w:p w14:paraId="7E864F53" w14:textId="77777777" w:rsidR="00AC3FD3" w:rsidRPr="0087006E" w:rsidRDefault="00AC3FD3" w:rsidP="00AB7E50">
      <w:pPr>
        <w:pStyle w:val="Normal0"/>
        <w:pBdr>
          <w:top w:val="nil"/>
          <w:left w:val="nil"/>
          <w:bottom w:val="nil"/>
          <w:right w:val="nil"/>
          <w:between w:val="nil"/>
        </w:pBdr>
        <w:spacing w:after="0" w:line="240" w:lineRule="auto"/>
        <w:ind w:left="1080" w:hanging="360"/>
        <w:rPr>
          <w:rFonts w:asciiTheme="minorHAnsi" w:hAnsiTheme="minorHAnsi" w:cstheme="minorHAnsi"/>
          <w:color w:val="000000"/>
          <w:sz w:val="24"/>
          <w:szCs w:val="24"/>
        </w:rPr>
      </w:pPr>
    </w:p>
    <w:p w14:paraId="019E23F5" w14:textId="77777777" w:rsidR="00AC3FD3" w:rsidRPr="0087006E" w:rsidRDefault="00A54FAC" w:rsidP="00AB7E50">
      <w:pPr>
        <w:pStyle w:val="Normal0"/>
        <w:numPr>
          <w:ilvl w:val="2"/>
          <w:numId w:val="14"/>
        </w:numPr>
        <w:pBdr>
          <w:top w:val="nil"/>
          <w:left w:val="nil"/>
          <w:bottom w:val="nil"/>
          <w:right w:val="nil"/>
          <w:between w:val="nil"/>
        </w:pBdr>
        <w:spacing w:after="0" w:line="240" w:lineRule="auto"/>
        <w:ind w:left="1080" w:hanging="360"/>
        <w:rPr>
          <w:rFonts w:asciiTheme="minorHAnsi" w:hAnsiTheme="minorHAnsi" w:cstheme="minorHAnsi"/>
          <w:color w:val="000000"/>
          <w:sz w:val="24"/>
          <w:szCs w:val="24"/>
        </w:rPr>
      </w:pPr>
      <w:r>
        <w:rPr>
          <w:rFonts w:asciiTheme="minorHAnsi" w:hAnsiTheme="minorHAnsi" w:cstheme="minorHAnsi"/>
          <w:color w:val="000000"/>
          <w:sz w:val="24"/>
          <w:szCs w:val="24"/>
        </w:rPr>
        <w:t xml:space="preserve">  S</w:t>
      </w:r>
      <w:r w:rsidR="003345B3" w:rsidRPr="0087006E">
        <w:rPr>
          <w:rFonts w:asciiTheme="minorHAnsi" w:hAnsiTheme="minorHAnsi" w:cstheme="minorHAnsi"/>
          <w:color w:val="000000"/>
          <w:sz w:val="24"/>
          <w:szCs w:val="24"/>
        </w:rPr>
        <w:t xml:space="preserve">pecific circumstances prevent MTSU from gathering evidence sufficient to reach a determination as to the </w:t>
      </w:r>
      <w:r w:rsidR="00A63913" w:rsidRPr="0087006E">
        <w:rPr>
          <w:rFonts w:asciiTheme="minorHAnsi" w:hAnsiTheme="minorHAnsi" w:cstheme="minorHAnsi"/>
          <w:color w:val="000000"/>
          <w:sz w:val="24"/>
          <w:szCs w:val="24"/>
        </w:rPr>
        <w:t>Formal Complaint</w:t>
      </w:r>
      <w:r w:rsidR="003345B3" w:rsidRPr="0087006E">
        <w:rPr>
          <w:rFonts w:asciiTheme="minorHAnsi" w:hAnsiTheme="minorHAnsi" w:cstheme="minorHAnsi"/>
          <w:color w:val="000000"/>
          <w:sz w:val="24"/>
          <w:szCs w:val="24"/>
        </w:rPr>
        <w:t xml:space="preserve"> or allegations therein.</w:t>
      </w:r>
    </w:p>
    <w:p w14:paraId="2AD62AC6" w14:textId="77777777" w:rsidR="00AC3FD3" w:rsidRPr="0087006E" w:rsidRDefault="00AC3FD3">
      <w:pPr>
        <w:pStyle w:val="Normal0"/>
        <w:pBdr>
          <w:top w:val="nil"/>
          <w:left w:val="nil"/>
          <w:bottom w:val="nil"/>
          <w:right w:val="nil"/>
          <w:between w:val="nil"/>
        </w:pBdr>
        <w:spacing w:after="0" w:line="240" w:lineRule="auto"/>
        <w:ind w:left="2160"/>
        <w:rPr>
          <w:rFonts w:asciiTheme="minorHAnsi" w:hAnsiTheme="minorHAnsi" w:cstheme="minorHAnsi"/>
          <w:color w:val="000000"/>
          <w:sz w:val="24"/>
          <w:szCs w:val="24"/>
        </w:rPr>
      </w:pPr>
    </w:p>
    <w:p w14:paraId="7533AD51" w14:textId="77777777" w:rsidR="00AC3FD3" w:rsidRPr="0087006E" w:rsidRDefault="003345B3" w:rsidP="00AB7E50">
      <w:pPr>
        <w:pStyle w:val="Normal0"/>
        <w:numPr>
          <w:ilvl w:val="1"/>
          <w:numId w:val="14"/>
        </w:numPr>
        <w:pBdr>
          <w:top w:val="nil"/>
          <w:left w:val="nil"/>
          <w:bottom w:val="nil"/>
          <w:right w:val="nil"/>
          <w:between w:val="nil"/>
        </w:pBdr>
        <w:spacing w:after="0" w:line="240" w:lineRule="auto"/>
        <w:ind w:left="720"/>
        <w:rPr>
          <w:rFonts w:asciiTheme="minorHAnsi" w:hAnsiTheme="minorHAnsi" w:cstheme="minorHAnsi"/>
          <w:color w:val="000000"/>
          <w:sz w:val="24"/>
          <w:szCs w:val="24"/>
        </w:rPr>
      </w:pPr>
      <w:r w:rsidRPr="0087006E">
        <w:rPr>
          <w:rFonts w:asciiTheme="minorHAnsi" w:hAnsiTheme="minorHAnsi" w:cstheme="minorHAnsi"/>
          <w:color w:val="000000"/>
          <w:sz w:val="24"/>
          <w:szCs w:val="24"/>
        </w:rPr>
        <w:t xml:space="preserve">Following a mandatory or permissive dismissal set forth above, the Title IX Coordinator must promptly send written notice of the dismissal and reason(s) therefor simultaneously to the parties. </w:t>
      </w:r>
    </w:p>
    <w:p w14:paraId="5A8CFB64" w14:textId="77777777" w:rsidR="00AC3FD3" w:rsidRPr="0087006E" w:rsidRDefault="00AC3FD3">
      <w:pPr>
        <w:pStyle w:val="Normal0"/>
        <w:pBdr>
          <w:top w:val="nil"/>
          <w:left w:val="nil"/>
          <w:bottom w:val="nil"/>
          <w:right w:val="nil"/>
          <w:between w:val="nil"/>
        </w:pBdr>
        <w:spacing w:after="0" w:line="240" w:lineRule="auto"/>
        <w:ind w:left="1440"/>
        <w:rPr>
          <w:rFonts w:asciiTheme="minorHAnsi" w:hAnsiTheme="minorHAnsi" w:cstheme="minorHAnsi"/>
          <w:color w:val="000000"/>
          <w:sz w:val="24"/>
          <w:szCs w:val="24"/>
        </w:rPr>
      </w:pPr>
    </w:p>
    <w:p w14:paraId="6D951067" w14:textId="77777777" w:rsidR="00081AA6" w:rsidRPr="0087006E" w:rsidRDefault="003345B3" w:rsidP="00081AA6">
      <w:pPr>
        <w:pStyle w:val="Normal0"/>
        <w:numPr>
          <w:ilvl w:val="0"/>
          <w:numId w:val="14"/>
        </w:numPr>
        <w:pBdr>
          <w:top w:val="nil"/>
          <w:left w:val="nil"/>
          <w:bottom w:val="nil"/>
          <w:right w:val="nil"/>
          <w:between w:val="nil"/>
        </w:pBdr>
        <w:spacing w:after="0" w:line="240" w:lineRule="auto"/>
        <w:ind w:left="360"/>
        <w:rPr>
          <w:rFonts w:asciiTheme="minorHAnsi" w:hAnsiTheme="minorHAnsi" w:cstheme="minorHAnsi"/>
          <w:b/>
          <w:color w:val="000000"/>
          <w:sz w:val="24"/>
          <w:szCs w:val="24"/>
        </w:rPr>
      </w:pPr>
      <w:r w:rsidRPr="0087006E">
        <w:rPr>
          <w:rFonts w:asciiTheme="minorHAnsi" w:hAnsiTheme="minorHAnsi" w:cstheme="minorHAnsi"/>
          <w:b/>
          <w:color w:val="000000"/>
          <w:sz w:val="24"/>
          <w:szCs w:val="24"/>
        </w:rPr>
        <w:t xml:space="preserve">Consolidation of </w:t>
      </w:r>
      <w:r w:rsidR="00A63913" w:rsidRPr="0087006E">
        <w:rPr>
          <w:rFonts w:asciiTheme="minorHAnsi" w:hAnsiTheme="minorHAnsi" w:cstheme="minorHAnsi"/>
          <w:b/>
          <w:color w:val="000000"/>
          <w:sz w:val="24"/>
          <w:szCs w:val="24"/>
        </w:rPr>
        <w:t>Formal Complaint</w:t>
      </w:r>
      <w:r w:rsidRPr="0087006E">
        <w:rPr>
          <w:rFonts w:asciiTheme="minorHAnsi" w:hAnsiTheme="minorHAnsi" w:cstheme="minorHAnsi"/>
          <w:b/>
          <w:color w:val="000000"/>
          <w:sz w:val="24"/>
          <w:szCs w:val="24"/>
        </w:rPr>
        <w:t>s</w:t>
      </w:r>
    </w:p>
    <w:p w14:paraId="0AA340E6" w14:textId="77777777" w:rsidR="00081AA6" w:rsidRPr="0087006E" w:rsidRDefault="00081AA6" w:rsidP="00081AA6">
      <w:pPr>
        <w:pStyle w:val="Normal0"/>
        <w:pBdr>
          <w:top w:val="nil"/>
          <w:left w:val="nil"/>
          <w:bottom w:val="nil"/>
          <w:right w:val="nil"/>
          <w:between w:val="nil"/>
        </w:pBdr>
        <w:spacing w:after="0" w:line="240" w:lineRule="auto"/>
        <w:rPr>
          <w:rFonts w:asciiTheme="minorHAnsi" w:hAnsiTheme="minorHAnsi" w:cstheme="minorHAnsi"/>
          <w:color w:val="000000"/>
          <w:sz w:val="24"/>
          <w:szCs w:val="24"/>
        </w:rPr>
      </w:pPr>
    </w:p>
    <w:p w14:paraId="33FD663C" w14:textId="77777777" w:rsidR="00AC3FD3" w:rsidRPr="0087006E" w:rsidRDefault="003345B3" w:rsidP="00081AA6">
      <w:pPr>
        <w:pStyle w:val="Normal0"/>
        <w:pBdr>
          <w:top w:val="nil"/>
          <w:left w:val="nil"/>
          <w:bottom w:val="nil"/>
          <w:right w:val="nil"/>
          <w:between w:val="nil"/>
        </w:pBdr>
        <w:spacing w:after="0" w:line="240" w:lineRule="auto"/>
        <w:rPr>
          <w:rFonts w:asciiTheme="minorHAnsi" w:hAnsiTheme="minorHAnsi" w:cstheme="minorHAnsi"/>
          <w:color w:val="000000"/>
          <w:sz w:val="24"/>
          <w:szCs w:val="24"/>
        </w:rPr>
      </w:pPr>
      <w:r w:rsidRPr="0087006E">
        <w:rPr>
          <w:rFonts w:asciiTheme="minorHAnsi" w:hAnsiTheme="minorHAnsi" w:cstheme="minorHAnsi"/>
          <w:color w:val="000000"/>
          <w:sz w:val="24"/>
          <w:szCs w:val="24"/>
        </w:rPr>
        <w:t xml:space="preserve">MTSU may consolidate </w:t>
      </w:r>
      <w:r w:rsidR="00A63913" w:rsidRPr="0087006E">
        <w:rPr>
          <w:rFonts w:asciiTheme="minorHAnsi" w:hAnsiTheme="minorHAnsi" w:cstheme="minorHAnsi"/>
          <w:color w:val="000000"/>
          <w:sz w:val="24"/>
          <w:szCs w:val="24"/>
        </w:rPr>
        <w:t>Formal Complaint</w:t>
      </w:r>
      <w:r w:rsidRPr="0087006E">
        <w:rPr>
          <w:rFonts w:asciiTheme="minorHAnsi" w:hAnsiTheme="minorHAnsi" w:cstheme="minorHAnsi"/>
          <w:color w:val="000000"/>
          <w:sz w:val="24"/>
          <w:szCs w:val="24"/>
        </w:rPr>
        <w:t xml:space="preserve">s as to allegations of </w:t>
      </w:r>
      <w:r w:rsidR="00A63913" w:rsidRPr="0087006E">
        <w:rPr>
          <w:rFonts w:asciiTheme="minorHAnsi" w:hAnsiTheme="minorHAnsi" w:cstheme="minorHAnsi"/>
          <w:color w:val="000000"/>
          <w:sz w:val="24"/>
          <w:szCs w:val="24"/>
        </w:rPr>
        <w:t>Sexual Harassment</w:t>
      </w:r>
      <w:r w:rsidRPr="0087006E">
        <w:rPr>
          <w:rFonts w:asciiTheme="minorHAnsi" w:hAnsiTheme="minorHAnsi" w:cstheme="minorHAnsi"/>
          <w:color w:val="000000"/>
          <w:sz w:val="24"/>
          <w:szCs w:val="24"/>
        </w:rPr>
        <w:t xml:space="preserve"> against more than one </w:t>
      </w:r>
      <w:r w:rsidR="00A63913" w:rsidRPr="0087006E">
        <w:rPr>
          <w:rFonts w:asciiTheme="minorHAnsi" w:hAnsiTheme="minorHAnsi" w:cstheme="minorHAnsi"/>
          <w:color w:val="000000"/>
          <w:sz w:val="24"/>
          <w:szCs w:val="24"/>
        </w:rPr>
        <w:t>Respondent</w:t>
      </w:r>
      <w:r w:rsidRPr="0087006E">
        <w:rPr>
          <w:rFonts w:asciiTheme="minorHAnsi" w:hAnsiTheme="minorHAnsi" w:cstheme="minorHAnsi"/>
          <w:color w:val="000000"/>
          <w:sz w:val="24"/>
          <w:szCs w:val="24"/>
        </w:rPr>
        <w:t xml:space="preserve">, or by more than one </w:t>
      </w:r>
      <w:r w:rsidR="00A63913" w:rsidRPr="0087006E">
        <w:rPr>
          <w:rFonts w:asciiTheme="minorHAnsi" w:hAnsiTheme="minorHAnsi" w:cstheme="minorHAnsi"/>
          <w:color w:val="000000"/>
          <w:sz w:val="24"/>
          <w:szCs w:val="24"/>
        </w:rPr>
        <w:t>Complainant</w:t>
      </w:r>
      <w:r w:rsidRPr="0087006E">
        <w:rPr>
          <w:rFonts w:asciiTheme="minorHAnsi" w:hAnsiTheme="minorHAnsi" w:cstheme="minorHAnsi"/>
          <w:color w:val="000000"/>
          <w:sz w:val="24"/>
          <w:szCs w:val="24"/>
        </w:rPr>
        <w:t xml:space="preserve"> against one or more </w:t>
      </w:r>
      <w:r w:rsidR="00A63913" w:rsidRPr="0087006E">
        <w:rPr>
          <w:rFonts w:asciiTheme="minorHAnsi" w:hAnsiTheme="minorHAnsi" w:cstheme="minorHAnsi"/>
          <w:color w:val="000000"/>
          <w:sz w:val="24"/>
          <w:szCs w:val="24"/>
        </w:rPr>
        <w:t>Respondent</w:t>
      </w:r>
      <w:r w:rsidRPr="0087006E">
        <w:rPr>
          <w:rFonts w:asciiTheme="minorHAnsi" w:hAnsiTheme="minorHAnsi" w:cstheme="minorHAnsi"/>
          <w:color w:val="000000"/>
          <w:sz w:val="24"/>
          <w:szCs w:val="24"/>
        </w:rPr>
        <w:t xml:space="preserve">s, or by one party against the other party, where the allegations of </w:t>
      </w:r>
      <w:r w:rsidR="00A63913" w:rsidRPr="0087006E">
        <w:rPr>
          <w:rFonts w:asciiTheme="minorHAnsi" w:hAnsiTheme="minorHAnsi" w:cstheme="minorHAnsi"/>
          <w:color w:val="000000"/>
          <w:sz w:val="24"/>
          <w:szCs w:val="24"/>
        </w:rPr>
        <w:t>Sexual Harassment</w:t>
      </w:r>
      <w:r w:rsidRPr="0087006E">
        <w:rPr>
          <w:rFonts w:asciiTheme="minorHAnsi" w:hAnsiTheme="minorHAnsi" w:cstheme="minorHAnsi"/>
          <w:color w:val="000000"/>
          <w:sz w:val="24"/>
          <w:szCs w:val="24"/>
        </w:rPr>
        <w:t xml:space="preserve"> arise out of the same facts or circumstances. </w:t>
      </w:r>
    </w:p>
    <w:p w14:paraId="1B47EBDC" w14:textId="77777777" w:rsidR="00AC3FD3" w:rsidRPr="0087006E" w:rsidRDefault="00AC3FD3">
      <w:pPr>
        <w:pStyle w:val="Normal0"/>
        <w:pBdr>
          <w:top w:val="nil"/>
          <w:left w:val="nil"/>
          <w:bottom w:val="nil"/>
          <w:right w:val="nil"/>
          <w:between w:val="nil"/>
        </w:pBdr>
        <w:spacing w:after="0" w:line="240" w:lineRule="auto"/>
        <w:ind w:left="720"/>
        <w:rPr>
          <w:rFonts w:asciiTheme="minorHAnsi" w:hAnsiTheme="minorHAnsi" w:cstheme="minorHAnsi"/>
          <w:color w:val="000000"/>
          <w:sz w:val="24"/>
          <w:szCs w:val="24"/>
        </w:rPr>
      </w:pPr>
    </w:p>
    <w:p w14:paraId="31300527" w14:textId="77777777" w:rsidR="00081AA6" w:rsidRPr="0087006E" w:rsidRDefault="00081AA6" w:rsidP="00081AA6">
      <w:pPr>
        <w:pStyle w:val="Normal0"/>
        <w:numPr>
          <w:ilvl w:val="0"/>
          <w:numId w:val="14"/>
        </w:numPr>
        <w:pBdr>
          <w:top w:val="nil"/>
          <w:left w:val="nil"/>
          <w:bottom w:val="nil"/>
          <w:right w:val="nil"/>
          <w:between w:val="nil"/>
        </w:pBdr>
        <w:spacing w:after="0" w:line="240" w:lineRule="auto"/>
        <w:ind w:left="360"/>
        <w:rPr>
          <w:rFonts w:asciiTheme="minorHAnsi" w:hAnsiTheme="minorHAnsi" w:cstheme="minorHAnsi"/>
          <w:b/>
          <w:color w:val="000000"/>
          <w:sz w:val="24"/>
          <w:szCs w:val="24"/>
        </w:rPr>
      </w:pPr>
      <w:r w:rsidRPr="0087006E">
        <w:rPr>
          <w:rFonts w:asciiTheme="minorHAnsi" w:hAnsiTheme="minorHAnsi" w:cstheme="minorHAnsi"/>
          <w:b/>
          <w:color w:val="000000"/>
          <w:sz w:val="24"/>
          <w:szCs w:val="24"/>
        </w:rPr>
        <w:t xml:space="preserve"> </w:t>
      </w:r>
      <w:r w:rsidR="003345B3" w:rsidRPr="0087006E">
        <w:rPr>
          <w:rFonts w:asciiTheme="minorHAnsi" w:hAnsiTheme="minorHAnsi" w:cstheme="minorHAnsi"/>
          <w:b/>
          <w:color w:val="000000"/>
          <w:sz w:val="24"/>
          <w:szCs w:val="24"/>
        </w:rPr>
        <w:t xml:space="preserve">Investigation of a </w:t>
      </w:r>
      <w:r w:rsidR="00A63913" w:rsidRPr="0087006E">
        <w:rPr>
          <w:rFonts w:asciiTheme="minorHAnsi" w:hAnsiTheme="minorHAnsi" w:cstheme="minorHAnsi"/>
          <w:b/>
          <w:color w:val="000000"/>
          <w:sz w:val="24"/>
          <w:szCs w:val="24"/>
        </w:rPr>
        <w:t>Formal Complaint</w:t>
      </w:r>
    </w:p>
    <w:p w14:paraId="1A4285C8" w14:textId="77777777" w:rsidR="00081AA6" w:rsidRPr="0087006E" w:rsidRDefault="00081AA6" w:rsidP="00081AA6">
      <w:pPr>
        <w:pStyle w:val="Normal0"/>
        <w:pBdr>
          <w:top w:val="nil"/>
          <w:left w:val="nil"/>
          <w:bottom w:val="nil"/>
          <w:right w:val="nil"/>
          <w:between w:val="nil"/>
        </w:pBdr>
        <w:spacing w:after="0" w:line="240" w:lineRule="auto"/>
        <w:ind w:left="720"/>
        <w:rPr>
          <w:rFonts w:asciiTheme="minorHAnsi" w:hAnsiTheme="minorHAnsi" w:cstheme="minorHAnsi"/>
          <w:color w:val="000000"/>
          <w:sz w:val="24"/>
          <w:szCs w:val="24"/>
        </w:rPr>
      </w:pPr>
    </w:p>
    <w:p w14:paraId="0513109E" w14:textId="77777777" w:rsidR="00AC3FD3" w:rsidRPr="0087006E" w:rsidRDefault="003F39F5" w:rsidP="00081AA6">
      <w:pPr>
        <w:pStyle w:val="Normal0"/>
        <w:pBdr>
          <w:top w:val="nil"/>
          <w:left w:val="nil"/>
          <w:bottom w:val="nil"/>
          <w:right w:val="nil"/>
          <w:between w:val="nil"/>
        </w:pBdr>
        <w:spacing w:after="0" w:line="240" w:lineRule="auto"/>
        <w:rPr>
          <w:rFonts w:asciiTheme="minorHAnsi" w:hAnsiTheme="minorHAnsi" w:cstheme="minorHAnsi"/>
          <w:color w:val="000000"/>
          <w:sz w:val="24"/>
          <w:szCs w:val="24"/>
        </w:rPr>
      </w:pPr>
      <w:r w:rsidRPr="0087006E">
        <w:rPr>
          <w:rFonts w:asciiTheme="minorHAnsi" w:hAnsiTheme="minorHAnsi" w:cstheme="minorHAnsi"/>
          <w:color w:val="000000"/>
          <w:sz w:val="24"/>
          <w:szCs w:val="24"/>
        </w:rPr>
        <w:t xml:space="preserve">MTSU will investigate, to the extent necessary or possible, the allegations in a </w:t>
      </w:r>
      <w:r w:rsidR="00A63913" w:rsidRPr="0087006E">
        <w:rPr>
          <w:rFonts w:asciiTheme="minorHAnsi" w:hAnsiTheme="minorHAnsi" w:cstheme="minorHAnsi"/>
          <w:color w:val="000000"/>
          <w:sz w:val="24"/>
          <w:szCs w:val="24"/>
        </w:rPr>
        <w:t>Formal Complaint</w:t>
      </w:r>
      <w:r w:rsidRPr="0087006E">
        <w:rPr>
          <w:rFonts w:asciiTheme="minorHAnsi" w:hAnsiTheme="minorHAnsi" w:cstheme="minorHAnsi"/>
          <w:color w:val="000000"/>
          <w:sz w:val="24"/>
          <w:szCs w:val="24"/>
        </w:rPr>
        <w:t xml:space="preserve">. </w:t>
      </w:r>
      <w:r w:rsidR="003345B3" w:rsidRPr="0087006E">
        <w:rPr>
          <w:rFonts w:asciiTheme="minorHAnsi" w:hAnsiTheme="minorHAnsi" w:cstheme="minorHAnsi"/>
          <w:color w:val="000000"/>
          <w:sz w:val="24"/>
          <w:szCs w:val="24"/>
        </w:rPr>
        <w:t xml:space="preserve">When investigating a </w:t>
      </w:r>
      <w:r w:rsidR="00A63913" w:rsidRPr="0087006E">
        <w:rPr>
          <w:rFonts w:asciiTheme="minorHAnsi" w:hAnsiTheme="minorHAnsi" w:cstheme="minorHAnsi"/>
          <w:color w:val="000000"/>
          <w:sz w:val="24"/>
          <w:szCs w:val="24"/>
        </w:rPr>
        <w:t>Formal Complaint</w:t>
      </w:r>
      <w:r w:rsidR="003345B3" w:rsidRPr="0087006E">
        <w:rPr>
          <w:rFonts w:asciiTheme="minorHAnsi" w:hAnsiTheme="minorHAnsi" w:cstheme="minorHAnsi"/>
          <w:color w:val="000000"/>
          <w:sz w:val="24"/>
          <w:szCs w:val="24"/>
        </w:rPr>
        <w:t xml:space="preserve"> and throughout the </w:t>
      </w:r>
      <w:r w:rsidR="00A63913" w:rsidRPr="0087006E">
        <w:rPr>
          <w:rFonts w:asciiTheme="minorHAnsi" w:hAnsiTheme="minorHAnsi" w:cstheme="minorHAnsi"/>
          <w:color w:val="000000"/>
          <w:sz w:val="24"/>
          <w:szCs w:val="24"/>
        </w:rPr>
        <w:t>Grievance Process</w:t>
      </w:r>
      <w:r w:rsidR="003345B3" w:rsidRPr="0087006E">
        <w:rPr>
          <w:rFonts w:asciiTheme="minorHAnsi" w:hAnsiTheme="minorHAnsi" w:cstheme="minorHAnsi"/>
          <w:color w:val="000000"/>
          <w:sz w:val="24"/>
          <w:szCs w:val="24"/>
        </w:rPr>
        <w:t xml:space="preserve">, the </w:t>
      </w:r>
      <w:r w:rsidR="009861E4">
        <w:rPr>
          <w:rFonts w:asciiTheme="minorHAnsi" w:hAnsiTheme="minorHAnsi" w:cstheme="minorHAnsi"/>
          <w:color w:val="000000"/>
          <w:sz w:val="24"/>
          <w:szCs w:val="24"/>
        </w:rPr>
        <w:t xml:space="preserve">investigator will observe the </w:t>
      </w:r>
      <w:r w:rsidR="003345B3" w:rsidRPr="0087006E">
        <w:rPr>
          <w:rFonts w:asciiTheme="minorHAnsi" w:hAnsiTheme="minorHAnsi" w:cstheme="minorHAnsi"/>
          <w:color w:val="000000"/>
          <w:sz w:val="24"/>
          <w:szCs w:val="24"/>
        </w:rPr>
        <w:t>following requirements:</w:t>
      </w:r>
    </w:p>
    <w:p w14:paraId="47713166" w14:textId="77777777" w:rsidR="00AC3FD3" w:rsidRPr="0087006E" w:rsidRDefault="00AC3FD3">
      <w:pPr>
        <w:pStyle w:val="Normal0"/>
        <w:pBdr>
          <w:top w:val="nil"/>
          <w:left w:val="nil"/>
          <w:bottom w:val="nil"/>
          <w:right w:val="nil"/>
          <w:between w:val="nil"/>
        </w:pBdr>
        <w:spacing w:after="0" w:line="240" w:lineRule="auto"/>
        <w:ind w:left="360"/>
        <w:rPr>
          <w:rFonts w:asciiTheme="minorHAnsi" w:hAnsiTheme="minorHAnsi" w:cstheme="minorHAnsi"/>
          <w:color w:val="000000"/>
          <w:sz w:val="24"/>
          <w:szCs w:val="24"/>
        </w:rPr>
      </w:pPr>
    </w:p>
    <w:p w14:paraId="5C80F224" w14:textId="77777777" w:rsidR="00AC3FD3" w:rsidRPr="0087006E" w:rsidRDefault="003345B3" w:rsidP="00081AA6">
      <w:pPr>
        <w:pStyle w:val="Normal0"/>
        <w:numPr>
          <w:ilvl w:val="1"/>
          <w:numId w:val="14"/>
        </w:numPr>
        <w:pBdr>
          <w:top w:val="nil"/>
          <w:left w:val="nil"/>
          <w:bottom w:val="nil"/>
          <w:right w:val="nil"/>
          <w:between w:val="nil"/>
        </w:pBdr>
        <w:spacing w:after="0" w:line="240" w:lineRule="auto"/>
        <w:ind w:left="720"/>
        <w:rPr>
          <w:rFonts w:asciiTheme="minorHAnsi" w:hAnsiTheme="minorHAnsi" w:cstheme="minorHAnsi"/>
          <w:color w:val="000000"/>
          <w:sz w:val="24"/>
          <w:szCs w:val="24"/>
        </w:rPr>
      </w:pPr>
      <w:r w:rsidRPr="0087006E">
        <w:rPr>
          <w:rFonts w:asciiTheme="minorHAnsi" w:hAnsiTheme="minorHAnsi" w:cstheme="minorHAnsi"/>
          <w:color w:val="000000"/>
          <w:sz w:val="24"/>
          <w:szCs w:val="24"/>
        </w:rPr>
        <w:t xml:space="preserve">Burden of Proof. The burden of proof and the burden of gathering evidence sufficient to reach a determination regarding responsibility rests on MTSU and not on the parties; </w:t>
      </w:r>
    </w:p>
    <w:p w14:paraId="59D631FB" w14:textId="77777777" w:rsidR="00AC3FD3" w:rsidRPr="0087006E" w:rsidRDefault="00AC3FD3">
      <w:pPr>
        <w:pStyle w:val="Normal0"/>
        <w:pBdr>
          <w:top w:val="nil"/>
          <w:left w:val="nil"/>
          <w:bottom w:val="nil"/>
          <w:right w:val="nil"/>
          <w:between w:val="nil"/>
        </w:pBdr>
        <w:spacing w:after="0" w:line="240" w:lineRule="auto"/>
        <w:ind w:left="1080"/>
        <w:rPr>
          <w:rFonts w:asciiTheme="minorHAnsi" w:hAnsiTheme="minorHAnsi" w:cstheme="minorHAnsi"/>
          <w:color w:val="000000"/>
          <w:sz w:val="24"/>
          <w:szCs w:val="24"/>
        </w:rPr>
      </w:pPr>
    </w:p>
    <w:p w14:paraId="09486166" w14:textId="77777777" w:rsidR="00AC3FD3" w:rsidRPr="0087006E" w:rsidRDefault="003345B3" w:rsidP="00081AA6">
      <w:pPr>
        <w:pStyle w:val="Normal0"/>
        <w:numPr>
          <w:ilvl w:val="1"/>
          <w:numId w:val="14"/>
        </w:numPr>
        <w:pBdr>
          <w:top w:val="nil"/>
          <w:left w:val="nil"/>
          <w:bottom w:val="nil"/>
          <w:right w:val="nil"/>
          <w:between w:val="nil"/>
        </w:pBdr>
        <w:spacing w:after="0" w:line="240" w:lineRule="auto"/>
        <w:ind w:left="720"/>
        <w:rPr>
          <w:rFonts w:asciiTheme="minorHAnsi" w:hAnsiTheme="minorHAnsi" w:cstheme="minorHAnsi"/>
          <w:color w:val="000000"/>
          <w:sz w:val="24"/>
          <w:szCs w:val="24"/>
        </w:rPr>
      </w:pPr>
      <w:r w:rsidRPr="0087006E">
        <w:rPr>
          <w:rFonts w:asciiTheme="minorHAnsi" w:hAnsiTheme="minorHAnsi" w:cstheme="minorHAnsi"/>
          <w:color w:val="000000"/>
          <w:sz w:val="24"/>
          <w:szCs w:val="24"/>
        </w:rPr>
        <w:t xml:space="preserve">Prohibition on </w:t>
      </w:r>
      <w:r w:rsidR="00E44BCA" w:rsidRPr="0087006E">
        <w:rPr>
          <w:rFonts w:asciiTheme="minorHAnsi" w:hAnsiTheme="minorHAnsi" w:cstheme="minorHAnsi"/>
          <w:color w:val="000000"/>
          <w:sz w:val="24"/>
          <w:szCs w:val="24"/>
        </w:rPr>
        <w:t>U</w:t>
      </w:r>
      <w:r w:rsidRPr="0087006E">
        <w:rPr>
          <w:rFonts w:asciiTheme="minorHAnsi" w:hAnsiTheme="minorHAnsi" w:cstheme="minorHAnsi"/>
          <w:color w:val="000000"/>
          <w:sz w:val="24"/>
          <w:szCs w:val="24"/>
        </w:rPr>
        <w:t xml:space="preserve">se of Privileged Documents. MTSU may not access, consider, disclose, or otherwise use a party’s records that are made or maintained by a physician, psychiatrist, psychologist, or other recognized professional or paraprofessional acting in the professional’s or paraprofessional’s capacity, or assisting in that capacity, and which are made and maintained in connection with the provision of treatment to the party, unless MTSU obtains that party’s voluntary, written consent to do so for a </w:t>
      </w:r>
      <w:r w:rsidR="00A63913" w:rsidRPr="0087006E">
        <w:rPr>
          <w:rFonts w:asciiTheme="minorHAnsi" w:hAnsiTheme="minorHAnsi" w:cstheme="minorHAnsi"/>
          <w:color w:val="000000"/>
          <w:sz w:val="24"/>
          <w:szCs w:val="24"/>
        </w:rPr>
        <w:t>Grievance Process</w:t>
      </w:r>
      <w:r w:rsidRPr="0087006E">
        <w:rPr>
          <w:rFonts w:asciiTheme="minorHAnsi" w:hAnsiTheme="minorHAnsi" w:cstheme="minorHAnsi"/>
          <w:color w:val="000000"/>
          <w:sz w:val="24"/>
          <w:szCs w:val="24"/>
        </w:rPr>
        <w:t xml:space="preserve"> under this section. </w:t>
      </w:r>
    </w:p>
    <w:p w14:paraId="38CD3928" w14:textId="77777777" w:rsidR="00AC3FD3" w:rsidRPr="0087006E" w:rsidRDefault="00AC3FD3">
      <w:pPr>
        <w:pStyle w:val="Normal0"/>
        <w:pBdr>
          <w:top w:val="nil"/>
          <w:left w:val="nil"/>
          <w:bottom w:val="nil"/>
          <w:right w:val="nil"/>
          <w:between w:val="nil"/>
        </w:pBdr>
        <w:spacing w:after="0" w:line="240" w:lineRule="auto"/>
        <w:ind w:left="1080"/>
        <w:rPr>
          <w:rFonts w:asciiTheme="minorHAnsi" w:hAnsiTheme="minorHAnsi" w:cstheme="minorHAnsi"/>
          <w:color w:val="000000"/>
          <w:sz w:val="24"/>
          <w:szCs w:val="24"/>
        </w:rPr>
      </w:pPr>
    </w:p>
    <w:p w14:paraId="341688BA" w14:textId="77777777" w:rsidR="00ED75E3" w:rsidRPr="0087006E" w:rsidRDefault="00ED75E3" w:rsidP="00081AA6">
      <w:pPr>
        <w:pStyle w:val="Normal0"/>
        <w:numPr>
          <w:ilvl w:val="1"/>
          <w:numId w:val="14"/>
        </w:numPr>
        <w:pBdr>
          <w:top w:val="nil"/>
          <w:left w:val="nil"/>
          <w:bottom w:val="nil"/>
          <w:right w:val="nil"/>
          <w:between w:val="nil"/>
        </w:pBdr>
        <w:spacing w:after="0" w:line="240" w:lineRule="auto"/>
        <w:ind w:left="720"/>
        <w:rPr>
          <w:rFonts w:asciiTheme="minorHAnsi" w:hAnsiTheme="minorHAnsi" w:cstheme="minorHAnsi"/>
          <w:color w:val="000000"/>
          <w:sz w:val="24"/>
          <w:szCs w:val="24"/>
        </w:rPr>
      </w:pPr>
      <w:r w:rsidRPr="0087006E">
        <w:rPr>
          <w:rFonts w:asciiTheme="minorHAnsi" w:hAnsiTheme="minorHAnsi" w:cstheme="minorHAnsi"/>
          <w:color w:val="000000"/>
          <w:sz w:val="24"/>
          <w:szCs w:val="24"/>
        </w:rPr>
        <w:t>MTSU</w:t>
      </w:r>
      <w:r w:rsidR="003345B3" w:rsidRPr="0087006E">
        <w:rPr>
          <w:rFonts w:asciiTheme="minorHAnsi" w:hAnsiTheme="minorHAnsi" w:cstheme="minorHAnsi"/>
          <w:color w:val="000000"/>
          <w:sz w:val="24"/>
          <w:szCs w:val="24"/>
        </w:rPr>
        <w:t xml:space="preserve"> will provide an equal opportunity for the parties to present witnesses, including fact and expert witnesses, and other inculpatory and exculpatory evidence</w:t>
      </w:r>
      <w:r w:rsidRPr="0087006E">
        <w:rPr>
          <w:rFonts w:asciiTheme="minorHAnsi" w:hAnsiTheme="minorHAnsi" w:cstheme="minorHAnsi"/>
          <w:color w:val="000000"/>
          <w:sz w:val="24"/>
          <w:szCs w:val="24"/>
        </w:rPr>
        <w:t xml:space="preserve">. </w:t>
      </w:r>
    </w:p>
    <w:p w14:paraId="5F880F33" w14:textId="77777777" w:rsidR="00ED75E3" w:rsidRPr="0087006E" w:rsidRDefault="00ED75E3" w:rsidP="00081AA6">
      <w:pPr>
        <w:pStyle w:val="Normal0"/>
        <w:pBdr>
          <w:top w:val="nil"/>
          <w:left w:val="nil"/>
          <w:bottom w:val="nil"/>
          <w:right w:val="nil"/>
          <w:between w:val="nil"/>
        </w:pBdr>
        <w:spacing w:after="0" w:line="240" w:lineRule="auto"/>
        <w:ind w:left="720" w:hanging="360"/>
        <w:rPr>
          <w:rFonts w:asciiTheme="minorHAnsi" w:hAnsiTheme="minorHAnsi" w:cstheme="minorHAnsi"/>
          <w:color w:val="000000"/>
          <w:sz w:val="24"/>
          <w:szCs w:val="24"/>
        </w:rPr>
      </w:pPr>
    </w:p>
    <w:p w14:paraId="01BC0A3F" w14:textId="77777777" w:rsidR="00AC3FD3" w:rsidRPr="0087006E" w:rsidRDefault="00ED75E3" w:rsidP="00081AA6">
      <w:pPr>
        <w:pStyle w:val="Normal0"/>
        <w:numPr>
          <w:ilvl w:val="1"/>
          <w:numId w:val="14"/>
        </w:numPr>
        <w:pBdr>
          <w:top w:val="nil"/>
          <w:left w:val="nil"/>
          <w:bottom w:val="nil"/>
          <w:right w:val="nil"/>
          <w:between w:val="nil"/>
        </w:pBdr>
        <w:spacing w:after="0" w:line="240" w:lineRule="auto"/>
        <w:ind w:left="720"/>
        <w:rPr>
          <w:rFonts w:asciiTheme="minorHAnsi" w:hAnsiTheme="minorHAnsi" w:cstheme="minorHAnsi"/>
          <w:color w:val="000000"/>
          <w:sz w:val="24"/>
          <w:szCs w:val="24"/>
        </w:rPr>
      </w:pPr>
      <w:r w:rsidRPr="0087006E">
        <w:rPr>
          <w:rFonts w:asciiTheme="minorHAnsi" w:hAnsiTheme="minorHAnsi" w:cstheme="minorHAnsi"/>
          <w:color w:val="000000"/>
          <w:sz w:val="24"/>
          <w:szCs w:val="24"/>
        </w:rPr>
        <w:t xml:space="preserve">MTSU </w:t>
      </w:r>
      <w:r w:rsidR="003345B3" w:rsidRPr="0087006E">
        <w:rPr>
          <w:rFonts w:asciiTheme="minorHAnsi" w:hAnsiTheme="minorHAnsi" w:cstheme="minorHAnsi"/>
          <w:color w:val="000000"/>
          <w:sz w:val="24"/>
          <w:szCs w:val="24"/>
        </w:rPr>
        <w:t>will not restrict the ability of either party to discuss the allegations under investigation or to gather and present relevant evidence.</w:t>
      </w:r>
    </w:p>
    <w:p w14:paraId="25E1C9E3" w14:textId="77777777" w:rsidR="00AC3FD3" w:rsidRPr="0087006E" w:rsidRDefault="00AC3FD3" w:rsidP="00081AA6">
      <w:pPr>
        <w:pStyle w:val="Normal0"/>
        <w:spacing w:after="0" w:line="240" w:lineRule="auto"/>
        <w:ind w:left="720" w:hanging="360"/>
        <w:rPr>
          <w:rFonts w:asciiTheme="minorHAnsi" w:hAnsiTheme="minorHAnsi" w:cstheme="minorHAnsi"/>
          <w:sz w:val="24"/>
          <w:szCs w:val="24"/>
        </w:rPr>
      </w:pPr>
    </w:p>
    <w:p w14:paraId="620AC961" w14:textId="77777777" w:rsidR="00AC3FD3" w:rsidRPr="0087006E" w:rsidRDefault="003345B3" w:rsidP="00081AA6">
      <w:pPr>
        <w:pStyle w:val="Normal0"/>
        <w:numPr>
          <w:ilvl w:val="1"/>
          <w:numId w:val="14"/>
        </w:numPr>
        <w:pBdr>
          <w:top w:val="nil"/>
          <w:left w:val="nil"/>
          <w:bottom w:val="nil"/>
          <w:right w:val="nil"/>
          <w:between w:val="nil"/>
        </w:pBdr>
        <w:spacing w:after="0" w:line="240" w:lineRule="auto"/>
        <w:ind w:left="720"/>
        <w:rPr>
          <w:rFonts w:asciiTheme="minorHAnsi" w:hAnsiTheme="minorHAnsi" w:cstheme="minorHAnsi"/>
          <w:color w:val="000000"/>
          <w:sz w:val="24"/>
          <w:szCs w:val="24"/>
        </w:rPr>
      </w:pPr>
      <w:r w:rsidRPr="0087006E">
        <w:rPr>
          <w:rFonts w:asciiTheme="minorHAnsi" w:hAnsiTheme="minorHAnsi" w:cstheme="minorHAnsi"/>
          <w:color w:val="000000"/>
          <w:sz w:val="24"/>
          <w:szCs w:val="24"/>
        </w:rPr>
        <w:t xml:space="preserve">Use of an Advisor. The parties are permitted to have others present during any </w:t>
      </w:r>
      <w:r w:rsidR="00BA12FD" w:rsidRPr="0087006E">
        <w:rPr>
          <w:rFonts w:asciiTheme="minorHAnsi" w:hAnsiTheme="minorHAnsi" w:cstheme="minorHAnsi"/>
          <w:color w:val="000000"/>
          <w:sz w:val="24"/>
          <w:szCs w:val="24"/>
        </w:rPr>
        <w:t>G</w:t>
      </w:r>
      <w:r w:rsidRPr="0087006E">
        <w:rPr>
          <w:rFonts w:asciiTheme="minorHAnsi" w:hAnsiTheme="minorHAnsi" w:cstheme="minorHAnsi"/>
          <w:color w:val="000000"/>
          <w:sz w:val="24"/>
          <w:szCs w:val="24"/>
        </w:rPr>
        <w:t xml:space="preserve">rievance Proceeding, including the opportunity to be accompanied to any related </w:t>
      </w:r>
      <w:r w:rsidRPr="0087006E">
        <w:rPr>
          <w:rFonts w:asciiTheme="minorHAnsi" w:hAnsiTheme="minorHAnsi" w:cstheme="minorHAnsi"/>
          <w:color w:val="000000"/>
          <w:sz w:val="24"/>
          <w:szCs w:val="24"/>
        </w:rPr>
        <w:lastRenderedPageBreak/>
        <w:t xml:space="preserve">meeting or proceeding by the advisor of their choice, who may be, but is not required to be, an attorney. MTSU does not place any limits on the choice or presence of advisor for either the </w:t>
      </w:r>
      <w:r w:rsidR="00A63913" w:rsidRPr="0087006E">
        <w:rPr>
          <w:rFonts w:asciiTheme="minorHAnsi" w:hAnsiTheme="minorHAnsi" w:cstheme="minorHAnsi"/>
          <w:color w:val="000000"/>
          <w:sz w:val="24"/>
          <w:szCs w:val="24"/>
        </w:rPr>
        <w:t>Complainant</w:t>
      </w:r>
      <w:r w:rsidRPr="0087006E">
        <w:rPr>
          <w:rFonts w:asciiTheme="minorHAnsi" w:hAnsiTheme="minorHAnsi" w:cstheme="minorHAnsi"/>
          <w:color w:val="000000"/>
          <w:sz w:val="24"/>
          <w:szCs w:val="24"/>
        </w:rPr>
        <w:t xml:space="preserve"> or </w:t>
      </w:r>
      <w:r w:rsidR="00A63913" w:rsidRPr="0087006E">
        <w:rPr>
          <w:rFonts w:asciiTheme="minorHAnsi" w:hAnsiTheme="minorHAnsi" w:cstheme="minorHAnsi"/>
          <w:color w:val="000000"/>
          <w:sz w:val="24"/>
          <w:szCs w:val="24"/>
        </w:rPr>
        <w:t>Respondent</w:t>
      </w:r>
      <w:r w:rsidRPr="0087006E">
        <w:rPr>
          <w:rFonts w:asciiTheme="minorHAnsi" w:hAnsiTheme="minorHAnsi" w:cstheme="minorHAnsi"/>
          <w:color w:val="000000"/>
          <w:sz w:val="24"/>
          <w:szCs w:val="24"/>
        </w:rPr>
        <w:t xml:space="preserve"> in any meeting or Grievance Proceeding. Except for participation in cross-examination as set forth in Section</w:t>
      </w:r>
      <w:r w:rsidR="00B30595" w:rsidRPr="0087006E">
        <w:rPr>
          <w:rFonts w:asciiTheme="minorHAnsi" w:hAnsiTheme="minorHAnsi" w:cstheme="minorHAnsi"/>
          <w:color w:val="000000"/>
          <w:sz w:val="24"/>
          <w:szCs w:val="24"/>
        </w:rPr>
        <w:t xml:space="preserve"> XI.</w:t>
      </w:r>
      <w:r w:rsidR="006B4EBE" w:rsidRPr="0087006E">
        <w:rPr>
          <w:rFonts w:asciiTheme="minorHAnsi" w:hAnsiTheme="minorHAnsi" w:cstheme="minorHAnsi"/>
          <w:color w:val="000000"/>
          <w:sz w:val="24"/>
          <w:szCs w:val="24"/>
        </w:rPr>
        <w:t>A.</w:t>
      </w:r>
      <w:r w:rsidR="007E6510" w:rsidRPr="0087006E">
        <w:rPr>
          <w:rFonts w:asciiTheme="minorHAnsi" w:hAnsiTheme="minorHAnsi" w:cstheme="minorHAnsi"/>
          <w:color w:val="000000"/>
          <w:sz w:val="24"/>
          <w:szCs w:val="24"/>
        </w:rPr>
        <w:t>6.</w:t>
      </w:r>
      <w:r w:rsidRPr="0087006E">
        <w:rPr>
          <w:rFonts w:asciiTheme="minorHAnsi" w:hAnsiTheme="minorHAnsi" w:cstheme="minorHAnsi"/>
          <w:color w:val="000000"/>
          <w:sz w:val="24"/>
          <w:szCs w:val="24"/>
        </w:rPr>
        <w:t xml:space="preserve">, the advisor’s role in any other meeting or proceeding shall be limited to an advisor role only and </w:t>
      </w:r>
      <w:r w:rsidR="005C1642" w:rsidRPr="0087006E">
        <w:rPr>
          <w:rFonts w:asciiTheme="minorHAnsi" w:hAnsiTheme="minorHAnsi" w:cstheme="minorHAnsi"/>
          <w:color w:val="000000"/>
          <w:sz w:val="24"/>
          <w:szCs w:val="24"/>
        </w:rPr>
        <w:t xml:space="preserve">the advisor </w:t>
      </w:r>
      <w:r w:rsidRPr="0087006E">
        <w:rPr>
          <w:rFonts w:asciiTheme="minorHAnsi" w:hAnsiTheme="minorHAnsi" w:cstheme="minorHAnsi"/>
          <w:color w:val="000000"/>
          <w:sz w:val="24"/>
          <w:szCs w:val="24"/>
        </w:rPr>
        <w:t>may not otherwise participate in the meeting or proceedings.</w:t>
      </w:r>
    </w:p>
    <w:p w14:paraId="52DC7CC2" w14:textId="77777777" w:rsidR="00AC3FD3" w:rsidRPr="0087006E" w:rsidRDefault="00AC3FD3">
      <w:pPr>
        <w:pStyle w:val="Normal0"/>
        <w:pBdr>
          <w:top w:val="nil"/>
          <w:left w:val="nil"/>
          <w:bottom w:val="nil"/>
          <w:right w:val="nil"/>
          <w:between w:val="nil"/>
        </w:pBdr>
        <w:spacing w:after="0" w:line="240" w:lineRule="auto"/>
        <w:ind w:left="1080"/>
        <w:rPr>
          <w:rFonts w:asciiTheme="minorHAnsi" w:hAnsiTheme="minorHAnsi" w:cstheme="minorHAnsi"/>
          <w:color w:val="000000"/>
          <w:sz w:val="24"/>
          <w:szCs w:val="24"/>
        </w:rPr>
      </w:pPr>
    </w:p>
    <w:p w14:paraId="6FAAF53E" w14:textId="77777777" w:rsidR="00AC3FD3" w:rsidRPr="0087006E" w:rsidRDefault="003345B3" w:rsidP="00081AA6">
      <w:pPr>
        <w:pStyle w:val="Normal0"/>
        <w:numPr>
          <w:ilvl w:val="1"/>
          <w:numId w:val="14"/>
        </w:numPr>
        <w:pBdr>
          <w:top w:val="nil"/>
          <w:left w:val="nil"/>
          <w:bottom w:val="nil"/>
          <w:right w:val="nil"/>
          <w:between w:val="nil"/>
        </w:pBdr>
        <w:spacing w:after="0" w:line="240" w:lineRule="auto"/>
        <w:ind w:left="720"/>
        <w:rPr>
          <w:rFonts w:asciiTheme="minorHAnsi" w:hAnsiTheme="minorHAnsi" w:cstheme="minorHAnsi"/>
          <w:color w:val="000000"/>
          <w:sz w:val="24"/>
          <w:szCs w:val="24"/>
        </w:rPr>
      </w:pPr>
      <w:r w:rsidRPr="0087006E">
        <w:rPr>
          <w:rFonts w:asciiTheme="minorHAnsi" w:hAnsiTheme="minorHAnsi" w:cstheme="minorHAnsi"/>
          <w:color w:val="000000"/>
          <w:sz w:val="24"/>
          <w:szCs w:val="24"/>
        </w:rPr>
        <w:t xml:space="preserve">Notice to Parties. The </w:t>
      </w:r>
      <w:r w:rsidR="00A63913" w:rsidRPr="0087006E">
        <w:rPr>
          <w:rFonts w:asciiTheme="minorHAnsi" w:hAnsiTheme="minorHAnsi" w:cstheme="minorHAnsi"/>
          <w:color w:val="000000"/>
          <w:sz w:val="24"/>
          <w:szCs w:val="24"/>
        </w:rPr>
        <w:t>Investigator</w:t>
      </w:r>
      <w:r w:rsidRPr="0087006E">
        <w:rPr>
          <w:rFonts w:asciiTheme="minorHAnsi" w:hAnsiTheme="minorHAnsi" w:cstheme="minorHAnsi"/>
          <w:color w:val="000000"/>
          <w:sz w:val="24"/>
          <w:szCs w:val="24"/>
        </w:rPr>
        <w:t xml:space="preserve"> will provide to a party whose participation is invited or expected written notice of the date, time, location, participants, and purpose of all hearings, investigative interviews, or other meetings with a party, with sufficient time for the party to prepare to participate.</w:t>
      </w:r>
    </w:p>
    <w:p w14:paraId="0C8F3267" w14:textId="77777777" w:rsidR="00AC3FD3" w:rsidRPr="0087006E" w:rsidRDefault="00AC3FD3" w:rsidP="00081AA6">
      <w:pPr>
        <w:pStyle w:val="Normal0"/>
        <w:pBdr>
          <w:top w:val="nil"/>
          <w:left w:val="nil"/>
          <w:bottom w:val="nil"/>
          <w:right w:val="nil"/>
          <w:between w:val="nil"/>
        </w:pBdr>
        <w:spacing w:after="0" w:line="240" w:lineRule="auto"/>
        <w:ind w:left="720" w:hanging="360"/>
        <w:rPr>
          <w:rFonts w:asciiTheme="minorHAnsi" w:hAnsiTheme="minorHAnsi" w:cstheme="minorHAnsi"/>
          <w:color w:val="000000"/>
          <w:sz w:val="24"/>
          <w:szCs w:val="24"/>
        </w:rPr>
      </w:pPr>
    </w:p>
    <w:p w14:paraId="6C8D5C07" w14:textId="77777777" w:rsidR="00AC3FD3" w:rsidRPr="0087006E" w:rsidRDefault="003345B3" w:rsidP="00081AA6">
      <w:pPr>
        <w:pStyle w:val="Normal0"/>
        <w:numPr>
          <w:ilvl w:val="1"/>
          <w:numId w:val="14"/>
        </w:numPr>
        <w:pBdr>
          <w:top w:val="nil"/>
          <w:left w:val="nil"/>
          <w:bottom w:val="nil"/>
          <w:right w:val="nil"/>
          <w:between w:val="nil"/>
        </w:pBdr>
        <w:spacing w:after="0" w:line="240" w:lineRule="auto"/>
        <w:ind w:left="720"/>
        <w:rPr>
          <w:rFonts w:asciiTheme="minorHAnsi" w:hAnsiTheme="minorHAnsi" w:cstheme="minorHAnsi"/>
          <w:color w:val="000000"/>
          <w:sz w:val="24"/>
          <w:szCs w:val="24"/>
        </w:rPr>
      </w:pPr>
      <w:r w:rsidRPr="0087006E">
        <w:rPr>
          <w:rFonts w:asciiTheme="minorHAnsi" w:hAnsiTheme="minorHAnsi" w:cstheme="minorHAnsi"/>
          <w:color w:val="000000"/>
          <w:sz w:val="24"/>
          <w:szCs w:val="24"/>
        </w:rPr>
        <w:t xml:space="preserve">Access to Evidence. MTSU will allow both parties an equal opportunity to inspect and review any evidence obtained as part of the investigation that is directly related to the allegations raised in a </w:t>
      </w:r>
      <w:r w:rsidR="00A63913" w:rsidRPr="0087006E">
        <w:rPr>
          <w:rFonts w:asciiTheme="minorHAnsi" w:hAnsiTheme="minorHAnsi" w:cstheme="minorHAnsi"/>
          <w:color w:val="000000"/>
          <w:sz w:val="24"/>
          <w:szCs w:val="24"/>
        </w:rPr>
        <w:t>Formal Complaint</w:t>
      </w:r>
      <w:r w:rsidRPr="0087006E">
        <w:rPr>
          <w:rFonts w:asciiTheme="minorHAnsi" w:hAnsiTheme="minorHAnsi" w:cstheme="minorHAnsi"/>
          <w:color w:val="000000"/>
          <w:sz w:val="24"/>
          <w:szCs w:val="24"/>
        </w:rPr>
        <w:t xml:space="preserve">, including the evidence upon which MTSU does not intend to rely in reaching a determination regarding responsibility and inculpatory or exculpatory evidence, whether obtained from a party or other source, so that each party can meaningfully respond to the evidence prior to conclusion of the investigation. </w:t>
      </w:r>
    </w:p>
    <w:p w14:paraId="061064BE" w14:textId="77777777" w:rsidR="00AC3FD3" w:rsidRPr="0087006E" w:rsidRDefault="00AC3FD3">
      <w:pPr>
        <w:pStyle w:val="Normal0"/>
        <w:pBdr>
          <w:top w:val="nil"/>
          <w:left w:val="nil"/>
          <w:bottom w:val="nil"/>
          <w:right w:val="nil"/>
          <w:between w:val="nil"/>
        </w:pBdr>
        <w:spacing w:after="0" w:line="240" w:lineRule="auto"/>
        <w:ind w:left="1080"/>
        <w:rPr>
          <w:rFonts w:asciiTheme="minorHAnsi" w:hAnsiTheme="minorHAnsi" w:cstheme="minorHAnsi"/>
          <w:color w:val="000000"/>
          <w:sz w:val="24"/>
          <w:szCs w:val="24"/>
        </w:rPr>
      </w:pPr>
    </w:p>
    <w:p w14:paraId="3DF58B97" w14:textId="77777777" w:rsidR="00AC3FD3" w:rsidRPr="0087006E" w:rsidRDefault="003345B3" w:rsidP="00081AA6">
      <w:pPr>
        <w:pStyle w:val="Normal0"/>
        <w:spacing w:after="0" w:line="240" w:lineRule="auto"/>
        <w:ind w:left="720"/>
        <w:rPr>
          <w:rFonts w:asciiTheme="minorHAnsi" w:hAnsiTheme="minorHAnsi" w:cstheme="minorHAnsi"/>
          <w:sz w:val="24"/>
          <w:szCs w:val="24"/>
        </w:rPr>
      </w:pPr>
      <w:r w:rsidRPr="0087006E">
        <w:rPr>
          <w:rFonts w:asciiTheme="minorHAnsi" w:hAnsiTheme="minorHAnsi" w:cstheme="minorHAnsi"/>
          <w:sz w:val="24"/>
          <w:szCs w:val="24"/>
        </w:rPr>
        <w:t xml:space="preserve">Prior to completion of the </w:t>
      </w:r>
      <w:r w:rsidR="00A63913" w:rsidRPr="0087006E">
        <w:rPr>
          <w:rFonts w:asciiTheme="minorHAnsi" w:hAnsiTheme="minorHAnsi" w:cstheme="minorHAnsi"/>
          <w:sz w:val="24"/>
          <w:szCs w:val="24"/>
        </w:rPr>
        <w:t>Investigative Report</w:t>
      </w:r>
      <w:r w:rsidRPr="0087006E">
        <w:rPr>
          <w:rFonts w:asciiTheme="minorHAnsi" w:hAnsiTheme="minorHAnsi" w:cstheme="minorHAnsi"/>
          <w:sz w:val="24"/>
          <w:szCs w:val="24"/>
        </w:rPr>
        <w:t xml:space="preserve">, the </w:t>
      </w:r>
      <w:r w:rsidR="00A63913" w:rsidRPr="0087006E">
        <w:rPr>
          <w:rFonts w:asciiTheme="minorHAnsi" w:hAnsiTheme="minorHAnsi" w:cstheme="minorHAnsi"/>
          <w:sz w:val="24"/>
          <w:szCs w:val="24"/>
        </w:rPr>
        <w:t>Investigator</w:t>
      </w:r>
      <w:r w:rsidRPr="0087006E">
        <w:rPr>
          <w:rFonts w:asciiTheme="minorHAnsi" w:hAnsiTheme="minorHAnsi" w:cstheme="minorHAnsi"/>
          <w:sz w:val="24"/>
          <w:szCs w:val="24"/>
        </w:rPr>
        <w:t xml:space="preserve"> will send to each party and the party’s advisor (if any), the evidence subject to inspection and review in an electronic format or a hard copy. The parties will have ten (10) business days to submit a written response, which the </w:t>
      </w:r>
      <w:r w:rsidR="00A63913" w:rsidRPr="0087006E">
        <w:rPr>
          <w:rFonts w:asciiTheme="minorHAnsi" w:hAnsiTheme="minorHAnsi" w:cstheme="minorHAnsi"/>
          <w:sz w:val="24"/>
          <w:szCs w:val="24"/>
        </w:rPr>
        <w:t>Investigator</w:t>
      </w:r>
      <w:r w:rsidRPr="0087006E">
        <w:rPr>
          <w:rFonts w:asciiTheme="minorHAnsi" w:hAnsiTheme="minorHAnsi" w:cstheme="minorHAnsi"/>
          <w:sz w:val="24"/>
          <w:szCs w:val="24"/>
        </w:rPr>
        <w:t xml:space="preserve"> will consider prior to completion of the </w:t>
      </w:r>
      <w:r w:rsidR="00A63913" w:rsidRPr="0087006E">
        <w:rPr>
          <w:rFonts w:asciiTheme="minorHAnsi" w:hAnsiTheme="minorHAnsi" w:cstheme="minorHAnsi"/>
          <w:sz w:val="24"/>
          <w:szCs w:val="24"/>
        </w:rPr>
        <w:t>Investigative Report</w:t>
      </w:r>
      <w:r w:rsidRPr="0087006E">
        <w:rPr>
          <w:rFonts w:asciiTheme="minorHAnsi" w:hAnsiTheme="minorHAnsi" w:cstheme="minorHAnsi"/>
          <w:sz w:val="24"/>
          <w:szCs w:val="24"/>
        </w:rPr>
        <w:t>. MTSU must make all such evidence subject to the parties’ inspection and review available at any hearing to give each party equal opportunity to refer to such evidence during the hearing, including for purposes of cross-examination.</w:t>
      </w:r>
    </w:p>
    <w:p w14:paraId="0FF8ED09" w14:textId="77777777" w:rsidR="00AC3FD3" w:rsidRPr="0087006E" w:rsidRDefault="00AC3FD3">
      <w:pPr>
        <w:pStyle w:val="Normal0"/>
        <w:spacing w:after="0" w:line="240" w:lineRule="auto"/>
        <w:rPr>
          <w:rFonts w:asciiTheme="minorHAnsi" w:hAnsiTheme="minorHAnsi" w:cstheme="minorHAnsi"/>
          <w:sz w:val="24"/>
          <w:szCs w:val="24"/>
        </w:rPr>
      </w:pPr>
    </w:p>
    <w:p w14:paraId="5BAA2931" w14:textId="77777777" w:rsidR="00AC3FD3" w:rsidRPr="0087006E" w:rsidRDefault="003345B3" w:rsidP="00081AA6">
      <w:pPr>
        <w:pStyle w:val="Normal0"/>
        <w:numPr>
          <w:ilvl w:val="1"/>
          <w:numId w:val="14"/>
        </w:numPr>
        <w:pBdr>
          <w:top w:val="nil"/>
          <w:left w:val="nil"/>
          <w:bottom w:val="nil"/>
          <w:right w:val="nil"/>
          <w:between w:val="nil"/>
        </w:pBdr>
        <w:spacing w:after="0" w:line="240" w:lineRule="auto"/>
        <w:ind w:left="720"/>
        <w:rPr>
          <w:rFonts w:asciiTheme="minorHAnsi" w:hAnsiTheme="minorHAnsi" w:cstheme="minorHAnsi"/>
          <w:color w:val="000000"/>
          <w:sz w:val="24"/>
          <w:szCs w:val="24"/>
        </w:rPr>
      </w:pPr>
      <w:r w:rsidRPr="0087006E">
        <w:rPr>
          <w:rFonts w:asciiTheme="minorHAnsi" w:hAnsiTheme="minorHAnsi" w:cstheme="minorHAnsi"/>
          <w:color w:val="000000"/>
          <w:sz w:val="24"/>
          <w:szCs w:val="24"/>
        </w:rPr>
        <w:t xml:space="preserve">Final </w:t>
      </w:r>
      <w:r w:rsidR="00A63913" w:rsidRPr="0087006E">
        <w:rPr>
          <w:rFonts w:asciiTheme="minorHAnsi" w:hAnsiTheme="minorHAnsi" w:cstheme="minorHAnsi"/>
          <w:color w:val="000000"/>
          <w:sz w:val="24"/>
          <w:szCs w:val="24"/>
        </w:rPr>
        <w:t>Investigative Report</w:t>
      </w:r>
      <w:r w:rsidRPr="0087006E">
        <w:rPr>
          <w:rFonts w:asciiTheme="minorHAnsi" w:hAnsiTheme="minorHAnsi" w:cstheme="minorHAnsi"/>
          <w:color w:val="000000"/>
          <w:sz w:val="24"/>
          <w:szCs w:val="24"/>
        </w:rPr>
        <w:t xml:space="preserve">. The </w:t>
      </w:r>
      <w:r w:rsidR="00A63913" w:rsidRPr="0087006E">
        <w:rPr>
          <w:rFonts w:asciiTheme="minorHAnsi" w:hAnsiTheme="minorHAnsi" w:cstheme="minorHAnsi"/>
          <w:color w:val="000000"/>
          <w:sz w:val="24"/>
          <w:szCs w:val="24"/>
        </w:rPr>
        <w:t>Investigator</w:t>
      </w:r>
      <w:r w:rsidRPr="0087006E">
        <w:rPr>
          <w:rFonts w:asciiTheme="minorHAnsi" w:hAnsiTheme="minorHAnsi" w:cstheme="minorHAnsi"/>
          <w:color w:val="000000"/>
          <w:sz w:val="24"/>
          <w:szCs w:val="24"/>
        </w:rPr>
        <w:t xml:space="preserve"> will create an </w:t>
      </w:r>
      <w:r w:rsidR="00A63913" w:rsidRPr="0087006E">
        <w:rPr>
          <w:rFonts w:asciiTheme="minorHAnsi" w:hAnsiTheme="minorHAnsi" w:cstheme="minorHAnsi"/>
          <w:color w:val="000000"/>
          <w:sz w:val="24"/>
          <w:szCs w:val="24"/>
        </w:rPr>
        <w:t>Investigative Report</w:t>
      </w:r>
      <w:r w:rsidRPr="0087006E">
        <w:rPr>
          <w:rFonts w:asciiTheme="minorHAnsi" w:hAnsiTheme="minorHAnsi" w:cstheme="minorHAnsi"/>
          <w:color w:val="000000"/>
          <w:sz w:val="24"/>
          <w:szCs w:val="24"/>
        </w:rPr>
        <w:t xml:space="preserve"> that fairly summarizes relevant evidence. At least ten (10) days prior to a hearing or other time of determination regarding responsibility,</w:t>
      </w:r>
      <w:r w:rsidR="00A54FAC">
        <w:rPr>
          <w:rFonts w:asciiTheme="minorHAnsi" w:hAnsiTheme="minorHAnsi" w:cstheme="minorHAnsi"/>
          <w:color w:val="000000"/>
          <w:sz w:val="24"/>
          <w:szCs w:val="24"/>
        </w:rPr>
        <w:t xml:space="preserve"> the Investigator will</w:t>
      </w:r>
      <w:r w:rsidRPr="0087006E">
        <w:rPr>
          <w:rFonts w:asciiTheme="minorHAnsi" w:hAnsiTheme="minorHAnsi" w:cstheme="minorHAnsi"/>
          <w:color w:val="000000"/>
          <w:sz w:val="24"/>
          <w:szCs w:val="24"/>
        </w:rPr>
        <w:t xml:space="preserve"> send to each party and the party’s advisor (if any), the </w:t>
      </w:r>
      <w:r w:rsidR="00A63913" w:rsidRPr="0087006E">
        <w:rPr>
          <w:rFonts w:asciiTheme="minorHAnsi" w:hAnsiTheme="minorHAnsi" w:cstheme="minorHAnsi"/>
          <w:color w:val="000000"/>
          <w:sz w:val="24"/>
          <w:szCs w:val="24"/>
        </w:rPr>
        <w:t>Investigative Report</w:t>
      </w:r>
      <w:r w:rsidRPr="0087006E">
        <w:rPr>
          <w:rFonts w:asciiTheme="minorHAnsi" w:hAnsiTheme="minorHAnsi" w:cstheme="minorHAnsi"/>
          <w:color w:val="000000"/>
          <w:sz w:val="24"/>
          <w:szCs w:val="24"/>
        </w:rPr>
        <w:t xml:space="preserve"> in an electronic format or a hard copy, for their review and written response.</w:t>
      </w:r>
    </w:p>
    <w:p w14:paraId="29FB1C1C" w14:textId="77777777" w:rsidR="000E6EC0" w:rsidRPr="0087006E" w:rsidRDefault="000E6EC0" w:rsidP="000E6EC0">
      <w:pPr>
        <w:pStyle w:val="Normal0"/>
        <w:pBdr>
          <w:top w:val="nil"/>
          <w:left w:val="nil"/>
          <w:bottom w:val="nil"/>
          <w:right w:val="nil"/>
          <w:between w:val="nil"/>
        </w:pBdr>
        <w:spacing w:after="0" w:line="240" w:lineRule="auto"/>
        <w:ind w:left="1080"/>
        <w:rPr>
          <w:rFonts w:asciiTheme="minorHAnsi" w:hAnsiTheme="minorHAnsi" w:cstheme="minorHAnsi"/>
          <w:color w:val="000000"/>
          <w:sz w:val="24"/>
          <w:szCs w:val="24"/>
        </w:rPr>
      </w:pPr>
    </w:p>
    <w:p w14:paraId="217239D0" w14:textId="77777777" w:rsidR="00AC3FD3" w:rsidRPr="0087006E" w:rsidRDefault="003345B3" w:rsidP="009A42B1">
      <w:pPr>
        <w:pStyle w:val="Normal0"/>
        <w:numPr>
          <w:ilvl w:val="0"/>
          <w:numId w:val="14"/>
        </w:numPr>
        <w:pBdr>
          <w:top w:val="nil"/>
          <w:left w:val="nil"/>
          <w:bottom w:val="nil"/>
          <w:right w:val="nil"/>
          <w:between w:val="nil"/>
        </w:pBdr>
        <w:spacing w:after="0" w:line="240" w:lineRule="auto"/>
        <w:ind w:left="360"/>
        <w:rPr>
          <w:rFonts w:asciiTheme="minorHAnsi" w:hAnsiTheme="minorHAnsi" w:cstheme="minorHAnsi"/>
          <w:b/>
          <w:color w:val="000000"/>
          <w:sz w:val="24"/>
          <w:szCs w:val="24"/>
        </w:rPr>
      </w:pPr>
      <w:r w:rsidRPr="0087006E">
        <w:rPr>
          <w:rFonts w:asciiTheme="minorHAnsi" w:hAnsiTheme="minorHAnsi" w:cstheme="minorHAnsi"/>
          <w:b/>
          <w:color w:val="000000"/>
          <w:sz w:val="24"/>
          <w:szCs w:val="24"/>
        </w:rPr>
        <w:t>Hearings</w:t>
      </w:r>
    </w:p>
    <w:p w14:paraId="362099A9" w14:textId="77777777" w:rsidR="00AC3FD3" w:rsidRPr="0087006E" w:rsidRDefault="00AC3FD3">
      <w:pPr>
        <w:pStyle w:val="Normal0"/>
        <w:pBdr>
          <w:top w:val="nil"/>
          <w:left w:val="nil"/>
          <w:bottom w:val="nil"/>
          <w:right w:val="nil"/>
          <w:between w:val="nil"/>
        </w:pBdr>
        <w:spacing w:after="0" w:line="240" w:lineRule="auto"/>
        <w:ind w:left="720"/>
        <w:rPr>
          <w:rFonts w:asciiTheme="minorHAnsi" w:hAnsiTheme="minorHAnsi" w:cstheme="minorHAnsi"/>
          <w:color w:val="000000"/>
          <w:sz w:val="24"/>
          <w:szCs w:val="24"/>
        </w:rPr>
      </w:pPr>
    </w:p>
    <w:p w14:paraId="1BB3AB9C" w14:textId="77777777" w:rsidR="00AC3FD3" w:rsidRPr="0087006E" w:rsidRDefault="003345B3" w:rsidP="009A42B1">
      <w:pPr>
        <w:pStyle w:val="Normal0"/>
        <w:numPr>
          <w:ilvl w:val="1"/>
          <w:numId w:val="14"/>
        </w:numPr>
        <w:pBdr>
          <w:top w:val="nil"/>
          <w:left w:val="nil"/>
          <w:bottom w:val="nil"/>
          <w:right w:val="nil"/>
          <w:between w:val="nil"/>
        </w:pBdr>
        <w:spacing w:after="0" w:line="240" w:lineRule="auto"/>
        <w:ind w:left="720"/>
        <w:rPr>
          <w:rFonts w:asciiTheme="minorHAnsi" w:hAnsiTheme="minorHAnsi" w:cstheme="minorHAnsi"/>
          <w:color w:val="000000"/>
          <w:sz w:val="24"/>
          <w:szCs w:val="24"/>
        </w:rPr>
      </w:pPr>
      <w:r w:rsidRPr="0087006E">
        <w:rPr>
          <w:rFonts w:asciiTheme="minorHAnsi" w:hAnsiTheme="minorHAnsi" w:cstheme="minorHAnsi"/>
          <w:color w:val="000000"/>
          <w:sz w:val="24"/>
          <w:szCs w:val="24"/>
        </w:rPr>
        <w:t xml:space="preserve">Hearing Procedures. At least ten (10) days after the completion of the </w:t>
      </w:r>
      <w:r w:rsidR="00A63913" w:rsidRPr="0087006E">
        <w:rPr>
          <w:rFonts w:asciiTheme="minorHAnsi" w:hAnsiTheme="minorHAnsi" w:cstheme="minorHAnsi"/>
          <w:color w:val="000000"/>
          <w:sz w:val="24"/>
          <w:szCs w:val="24"/>
        </w:rPr>
        <w:t>Investigative Report</w:t>
      </w:r>
      <w:r w:rsidRPr="0087006E">
        <w:rPr>
          <w:rFonts w:asciiTheme="minorHAnsi" w:hAnsiTheme="minorHAnsi" w:cstheme="minorHAnsi"/>
          <w:color w:val="000000"/>
          <w:sz w:val="24"/>
          <w:szCs w:val="24"/>
        </w:rPr>
        <w:t xml:space="preserve"> and distribution to the parties and their advisors (if any), MTSU will convene a live hearing</w:t>
      </w:r>
      <w:r w:rsidR="00A72867" w:rsidRPr="0087006E">
        <w:rPr>
          <w:rFonts w:asciiTheme="minorHAnsi" w:hAnsiTheme="minorHAnsi" w:cstheme="minorHAnsi"/>
          <w:color w:val="000000"/>
          <w:sz w:val="24"/>
          <w:szCs w:val="24"/>
        </w:rPr>
        <w:t xml:space="preserve"> for any </w:t>
      </w:r>
      <w:r w:rsidR="00A63913" w:rsidRPr="0087006E">
        <w:rPr>
          <w:rFonts w:asciiTheme="minorHAnsi" w:hAnsiTheme="minorHAnsi" w:cstheme="minorHAnsi"/>
          <w:color w:val="000000"/>
          <w:sz w:val="24"/>
          <w:szCs w:val="24"/>
        </w:rPr>
        <w:t>Formal Complaint</w:t>
      </w:r>
      <w:r w:rsidR="00A72867" w:rsidRPr="0087006E">
        <w:rPr>
          <w:rFonts w:asciiTheme="minorHAnsi" w:hAnsiTheme="minorHAnsi" w:cstheme="minorHAnsi"/>
          <w:color w:val="000000"/>
          <w:sz w:val="24"/>
          <w:szCs w:val="24"/>
        </w:rPr>
        <w:t xml:space="preserve"> not dismissed pursuant to this policy</w:t>
      </w:r>
      <w:r w:rsidRPr="0087006E">
        <w:rPr>
          <w:rFonts w:asciiTheme="minorHAnsi" w:hAnsiTheme="minorHAnsi" w:cstheme="minorHAnsi"/>
          <w:color w:val="000000"/>
          <w:sz w:val="24"/>
          <w:szCs w:val="24"/>
        </w:rPr>
        <w:t>.</w:t>
      </w:r>
      <w:r w:rsidR="009E6115" w:rsidRPr="0087006E">
        <w:rPr>
          <w:rFonts w:asciiTheme="minorHAnsi" w:hAnsiTheme="minorHAnsi" w:cstheme="minorHAnsi"/>
          <w:color w:val="000000"/>
          <w:sz w:val="24"/>
          <w:szCs w:val="24"/>
        </w:rPr>
        <w:t xml:space="preserve"> The </w:t>
      </w:r>
      <w:r w:rsidR="00A63913" w:rsidRPr="0087006E">
        <w:rPr>
          <w:rFonts w:asciiTheme="minorHAnsi" w:hAnsiTheme="minorHAnsi" w:cstheme="minorHAnsi"/>
          <w:color w:val="000000"/>
          <w:sz w:val="24"/>
          <w:szCs w:val="24"/>
        </w:rPr>
        <w:t>Hearing Officer</w:t>
      </w:r>
      <w:r w:rsidR="009E6115" w:rsidRPr="0087006E">
        <w:rPr>
          <w:rFonts w:asciiTheme="minorHAnsi" w:hAnsiTheme="minorHAnsi" w:cstheme="minorHAnsi"/>
          <w:color w:val="000000"/>
          <w:sz w:val="24"/>
          <w:szCs w:val="24"/>
        </w:rPr>
        <w:t xml:space="preserve"> maintains authority to set the procedures and control the conduct of the hearing provided that the </w:t>
      </w:r>
      <w:r w:rsidR="00A63913" w:rsidRPr="0087006E">
        <w:rPr>
          <w:rFonts w:asciiTheme="minorHAnsi" w:hAnsiTheme="minorHAnsi" w:cstheme="minorHAnsi"/>
          <w:color w:val="000000"/>
          <w:sz w:val="24"/>
          <w:szCs w:val="24"/>
        </w:rPr>
        <w:t>Hearing Officer</w:t>
      </w:r>
      <w:r w:rsidRPr="0087006E">
        <w:rPr>
          <w:rFonts w:asciiTheme="minorHAnsi" w:hAnsiTheme="minorHAnsi" w:cstheme="minorHAnsi"/>
          <w:color w:val="000000"/>
          <w:sz w:val="24"/>
          <w:szCs w:val="24"/>
        </w:rPr>
        <w:t xml:space="preserve"> must observe the </w:t>
      </w:r>
      <w:r w:rsidR="009E6115" w:rsidRPr="0087006E">
        <w:rPr>
          <w:rFonts w:asciiTheme="minorHAnsi" w:hAnsiTheme="minorHAnsi" w:cstheme="minorHAnsi"/>
          <w:color w:val="000000"/>
          <w:sz w:val="24"/>
          <w:szCs w:val="24"/>
        </w:rPr>
        <w:t>p</w:t>
      </w:r>
      <w:r w:rsidRPr="0087006E">
        <w:rPr>
          <w:rFonts w:asciiTheme="minorHAnsi" w:hAnsiTheme="minorHAnsi" w:cstheme="minorHAnsi"/>
          <w:color w:val="000000"/>
          <w:sz w:val="24"/>
          <w:szCs w:val="24"/>
        </w:rPr>
        <w:t>rocedures</w:t>
      </w:r>
      <w:r w:rsidR="009E6115" w:rsidRPr="0087006E">
        <w:rPr>
          <w:rFonts w:asciiTheme="minorHAnsi" w:hAnsiTheme="minorHAnsi" w:cstheme="minorHAnsi"/>
          <w:color w:val="000000"/>
          <w:sz w:val="24"/>
          <w:szCs w:val="24"/>
        </w:rPr>
        <w:t xml:space="preserve"> required by this policy, Title IX</w:t>
      </w:r>
      <w:r w:rsidR="007E2CB6" w:rsidRPr="0087006E">
        <w:rPr>
          <w:rFonts w:asciiTheme="minorHAnsi" w:hAnsiTheme="minorHAnsi" w:cstheme="minorHAnsi"/>
          <w:color w:val="000000"/>
          <w:sz w:val="24"/>
          <w:szCs w:val="24"/>
        </w:rPr>
        <w:t>,</w:t>
      </w:r>
      <w:r w:rsidR="009E6115" w:rsidRPr="0087006E">
        <w:rPr>
          <w:rFonts w:asciiTheme="minorHAnsi" w:hAnsiTheme="minorHAnsi" w:cstheme="minorHAnsi"/>
          <w:color w:val="000000"/>
          <w:sz w:val="24"/>
          <w:szCs w:val="24"/>
        </w:rPr>
        <w:t xml:space="preserve"> and other applicable MTSU rule</w:t>
      </w:r>
      <w:r w:rsidR="001F795F" w:rsidRPr="0087006E">
        <w:rPr>
          <w:rFonts w:asciiTheme="minorHAnsi" w:hAnsiTheme="minorHAnsi" w:cstheme="minorHAnsi"/>
          <w:color w:val="000000"/>
          <w:sz w:val="24"/>
          <w:szCs w:val="24"/>
        </w:rPr>
        <w:t>s</w:t>
      </w:r>
      <w:r w:rsidR="009E6115" w:rsidRPr="0087006E">
        <w:rPr>
          <w:rFonts w:asciiTheme="minorHAnsi" w:hAnsiTheme="minorHAnsi" w:cstheme="minorHAnsi"/>
          <w:color w:val="000000"/>
          <w:sz w:val="24"/>
          <w:szCs w:val="24"/>
        </w:rPr>
        <w:t xml:space="preserve"> or polic</w:t>
      </w:r>
      <w:r w:rsidR="001F795F" w:rsidRPr="0087006E">
        <w:rPr>
          <w:rFonts w:asciiTheme="minorHAnsi" w:hAnsiTheme="minorHAnsi" w:cstheme="minorHAnsi"/>
          <w:color w:val="000000"/>
          <w:sz w:val="24"/>
          <w:szCs w:val="24"/>
        </w:rPr>
        <w:t>ies</w:t>
      </w:r>
      <w:r w:rsidR="009E6115" w:rsidRPr="0087006E">
        <w:rPr>
          <w:rFonts w:asciiTheme="minorHAnsi" w:hAnsiTheme="minorHAnsi" w:cstheme="minorHAnsi"/>
          <w:color w:val="000000"/>
          <w:sz w:val="24"/>
          <w:szCs w:val="24"/>
        </w:rPr>
        <w:t xml:space="preserve">. </w:t>
      </w:r>
    </w:p>
    <w:p w14:paraId="56CB3086" w14:textId="77777777" w:rsidR="00A8138A" w:rsidRPr="0087006E" w:rsidRDefault="00A8138A" w:rsidP="00A8138A">
      <w:pPr>
        <w:pStyle w:val="Normal0"/>
        <w:pBdr>
          <w:top w:val="nil"/>
          <w:left w:val="nil"/>
          <w:bottom w:val="nil"/>
          <w:right w:val="nil"/>
          <w:between w:val="nil"/>
        </w:pBdr>
        <w:spacing w:after="0" w:line="240" w:lineRule="auto"/>
        <w:ind w:left="1080"/>
        <w:rPr>
          <w:rFonts w:asciiTheme="minorHAnsi" w:hAnsiTheme="minorHAnsi" w:cstheme="minorHAnsi"/>
          <w:color w:val="000000"/>
          <w:sz w:val="24"/>
          <w:szCs w:val="24"/>
        </w:rPr>
      </w:pPr>
    </w:p>
    <w:p w14:paraId="4C116F01" w14:textId="77777777" w:rsidR="00AC3FD3" w:rsidRPr="0087006E" w:rsidRDefault="009A42B1" w:rsidP="009A42B1">
      <w:pPr>
        <w:pStyle w:val="Normal0"/>
        <w:numPr>
          <w:ilvl w:val="2"/>
          <w:numId w:val="14"/>
        </w:numPr>
        <w:pBdr>
          <w:top w:val="nil"/>
          <w:left w:val="nil"/>
          <w:bottom w:val="nil"/>
          <w:right w:val="nil"/>
          <w:between w:val="nil"/>
        </w:pBdr>
        <w:spacing w:after="0" w:line="240" w:lineRule="auto"/>
        <w:ind w:left="1080" w:hanging="360"/>
        <w:rPr>
          <w:rFonts w:asciiTheme="minorHAnsi" w:hAnsiTheme="minorHAnsi" w:cstheme="minorHAnsi"/>
          <w:color w:val="000000"/>
          <w:sz w:val="24"/>
          <w:szCs w:val="24"/>
        </w:rPr>
      </w:pPr>
      <w:r w:rsidRPr="0087006E">
        <w:rPr>
          <w:rFonts w:asciiTheme="minorHAnsi" w:hAnsiTheme="minorHAnsi" w:cstheme="minorHAnsi"/>
          <w:color w:val="000000"/>
          <w:sz w:val="24"/>
          <w:szCs w:val="24"/>
        </w:rPr>
        <w:t xml:space="preserve">  </w:t>
      </w:r>
      <w:r w:rsidR="003345B3" w:rsidRPr="0087006E">
        <w:rPr>
          <w:rFonts w:asciiTheme="minorHAnsi" w:hAnsiTheme="minorHAnsi" w:cstheme="minorHAnsi"/>
          <w:color w:val="000000"/>
          <w:sz w:val="24"/>
          <w:szCs w:val="24"/>
        </w:rPr>
        <w:t xml:space="preserve">Location of Hearing. Live hearings pursuant to this section may be conducted with all parties physically present in the same geographic location or, at MTSU’s discretion, </w:t>
      </w:r>
      <w:r w:rsidR="003345B3" w:rsidRPr="0087006E">
        <w:rPr>
          <w:rFonts w:asciiTheme="minorHAnsi" w:hAnsiTheme="minorHAnsi" w:cstheme="minorHAnsi"/>
          <w:color w:val="000000"/>
          <w:sz w:val="24"/>
          <w:szCs w:val="24"/>
        </w:rPr>
        <w:lastRenderedPageBreak/>
        <w:t>any or all parties, witnesses, and other participants may appear at the live hearing virtually, with technology enabling participants simultaneously to see and hear each other.</w:t>
      </w:r>
    </w:p>
    <w:p w14:paraId="53DC4989" w14:textId="77777777" w:rsidR="0069503A" w:rsidRPr="0087006E" w:rsidRDefault="0069503A" w:rsidP="009A42B1">
      <w:pPr>
        <w:pStyle w:val="Normal0"/>
        <w:pBdr>
          <w:top w:val="nil"/>
          <w:left w:val="nil"/>
          <w:bottom w:val="nil"/>
          <w:right w:val="nil"/>
          <w:between w:val="nil"/>
        </w:pBdr>
        <w:spacing w:after="0" w:line="240" w:lineRule="auto"/>
        <w:ind w:left="1080" w:hanging="360"/>
        <w:rPr>
          <w:rFonts w:asciiTheme="minorHAnsi" w:hAnsiTheme="minorHAnsi" w:cstheme="minorHAnsi"/>
          <w:color w:val="000000"/>
          <w:sz w:val="24"/>
          <w:szCs w:val="24"/>
        </w:rPr>
      </w:pPr>
    </w:p>
    <w:p w14:paraId="44FDF43F" w14:textId="77777777" w:rsidR="0069503A" w:rsidRPr="0087006E" w:rsidRDefault="009A42B1" w:rsidP="009A42B1">
      <w:pPr>
        <w:pStyle w:val="Normal0"/>
        <w:numPr>
          <w:ilvl w:val="2"/>
          <w:numId w:val="14"/>
        </w:numPr>
        <w:pBdr>
          <w:top w:val="nil"/>
          <w:left w:val="nil"/>
          <w:bottom w:val="nil"/>
          <w:right w:val="nil"/>
          <w:between w:val="nil"/>
        </w:pBdr>
        <w:spacing w:after="0" w:line="240" w:lineRule="auto"/>
        <w:ind w:left="1080" w:hanging="360"/>
        <w:rPr>
          <w:rFonts w:asciiTheme="minorHAnsi" w:hAnsiTheme="minorHAnsi" w:cstheme="minorHAnsi"/>
          <w:color w:val="000000"/>
          <w:sz w:val="24"/>
          <w:szCs w:val="24"/>
        </w:rPr>
      </w:pPr>
      <w:r w:rsidRPr="0087006E">
        <w:rPr>
          <w:rFonts w:asciiTheme="minorHAnsi" w:hAnsiTheme="minorHAnsi" w:cstheme="minorHAnsi"/>
          <w:color w:val="000000"/>
          <w:sz w:val="24"/>
          <w:szCs w:val="24"/>
        </w:rPr>
        <w:t xml:space="preserve">  </w:t>
      </w:r>
      <w:r w:rsidR="0069503A" w:rsidRPr="0087006E">
        <w:rPr>
          <w:rFonts w:asciiTheme="minorHAnsi" w:hAnsiTheme="minorHAnsi" w:cstheme="minorHAnsi"/>
          <w:color w:val="000000"/>
          <w:sz w:val="24"/>
          <w:szCs w:val="24"/>
        </w:rPr>
        <w:t>Availability of Evidence</w:t>
      </w:r>
      <w:r w:rsidR="009760E7" w:rsidRPr="0087006E">
        <w:rPr>
          <w:rFonts w:asciiTheme="minorHAnsi" w:hAnsiTheme="minorHAnsi" w:cstheme="minorHAnsi"/>
          <w:color w:val="000000"/>
          <w:sz w:val="24"/>
          <w:szCs w:val="24"/>
        </w:rPr>
        <w:t>.</w:t>
      </w:r>
      <w:r w:rsidR="0069503A" w:rsidRPr="0087006E">
        <w:rPr>
          <w:rFonts w:asciiTheme="minorHAnsi" w:hAnsiTheme="minorHAnsi" w:cstheme="minorHAnsi"/>
          <w:color w:val="000000"/>
          <w:sz w:val="24"/>
          <w:szCs w:val="24"/>
        </w:rPr>
        <w:t xml:space="preserve"> </w:t>
      </w:r>
      <w:r w:rsidR="00A54FAC">
        <w:rPr>
          <w:rFonts w:asciiTheme="minorHAnsi" w:hAnsiTheme="minorHAnsi" w:cstheme="minorHAnsi"/>
          <w:color w:val="000000"/>
          <w:sz w:val="24"/>
          <w:szCs w:val="24"/>
        </w:rPr>
        <w:t>T</w:t>
      </w:r>
      <w:r w:rsidR="0069503A" w:rsidRPr="0087006E">
        <w:rPr>
          <w:rFonts w:asciiTheme="minorHAnsi" w:hAnsiTheme="minorHAnsi" w:cstheme="minorHAnsi"/>
          <w:color w:val="000000"/>
          <w:sz w:val="24"/>
          <w:szCs w:val="24"/>
        </w:rPr>
        <w:t xml:space="preserve">he </w:t>
      </w:r>
      <w:r w:rsidR="00A63913" w:rsidRPr="0087006E">
        <w:rPr>
          <w:rFonts w:asciiTheme="minorHAnsi" w:hAnsiTheme="minorHAnsi" w:cstheme="minorHAnsi"/>
          <w:color w:val="000000"/>
          <w:sz w:val="24"/>
          <w:szCs w:val="24"/>
        </w:rPr>
        <w:t>Hearing Officer</w:t>
      </w:r>
      <w:r w:rsidR="0069503A" w:rsidRPr="0087006E">
        <w:rPr>
          <w:rFonts w:asciiTheme="minorHAnsi" w:hAnsiTheme="minorHAnsi" w:cstheme="minorHAnsi"/>
          <w:color w:val="000000"/>
          <w:sz w:val="24"/>
          <w:szCs w:val="24"/>
        </w:rPr>
        <w:t xml:space="preserve"> will make </w:t>
      </w:r>
      <w:r w:rsidR="00A54FAC">
        <w:rPr>
          <w:rFonts w:asciiTheme="minorHAnsi" w:hAnsiTheme="minorHAnsi" w:cstheme="minorHAnsi"/>
          <w:color w:val="000000"/>
          <w:sz w:val="24"/>
          <w:szCs w:val="24"/>
        </w:rPr>
        <w:t xml:space="preserve">all evidence that was </w:t>
      </w:r>
      <w:r w:rsidR="0069503A" w:rsidRPr="0087006E">
        <w:rPr>
          <w:rFonts w:asciiTheme="minorHAnsi" w:hAnsiTheme="minorHAnsi" w:cstheme="minorHAnsi"/>
          <w:color w:val="000000"/>
          <w:sz w:val="24"/>
          <w:szCs w:val="24"/>
        </w:rPr>
        <w:t>subject to review and inspection during the investigation phase available</w:t>
      </w:r>
      <w:r w:rsidR="00A54FAC">
        <w:rPr>
          <w:rFonts w:asciiTheme="minorHAnsi" w:hAnsiTheme="minorHAnsi" w:cstheme="minorHAnsi"/>
          <w:color w:val="000000"/>
          <w:sz w:val="24"/>
          <w:szCs w:val="24"/>
        </w:rPr>
        <w:t xml:space="preserve"> to the parties during the hearing. The parties will have </w:t>
      </w:r>
      <w:r w:rsidR="0069503A" w:rsidRPr="0087006E">
        <w:rPr>
          <w:rFonts w:asciiTheme="minorHAnsi" w:hAnsiTheme="minorHAnsi" w:cstheme="minorHAnsi"/>
          <w:color w:val="000000"/>
          <w:sz w:val="24"/>
          <w:szCs w:val="24"/>
        </w:rPr>
        <w:t>equal opportunity to refer to that evidence, including for purposes of cross-examination.</w:t>
      </w:r>
    </w:p>
    <w:p w14:paraId="5D8FE8CE" w14:textId="77777777" w:rsidR="00AC3FD3" w:rsidRPr="0087006E" w:rsidRDefault="00AC3FD3">
      <w:pPr>
        <w:pStyle w:val="Normal0"/>
        <w:pBdr>
          <w:top w:val="nil"/>
          <w:left w:val="nil"/>
          <w:bottom w:val="nil"/>
          <w:right w:val="nil"/>
          <w:between w:val="nil"/>
        </w:pBdr>
        <w:spacing w:after="0" w:line="240" w:lineRule="auto"/>
        <w:ind w:left="1440"/>
        <w:rPr>
          <w:rFonts w:asciiTheme="minorHAnsi" w:hAnsiTheme="minorHAnsi" w:cstheme="minorHAnsi"/>
          <w:color w:val="000000"/>
          <w:sz w:val="24"/>
          <w:szCs w:val="24"/>
        </w:rPr>
      </w:pPr>
    </w:p>
    <w:p w14:paraId="74E31175" w14:textId="77777777" w:rsidR="00A72867" w:rsidRPr="0087006E" w:rsidRDefault="009A42B1" w:rsidP="009A42B1">
      <w:pPr>
        <w:pStyle w:val="ListParagraph"/>
        <w:numPr>
          <w:ilvl w:val="2"/>
          <w:numId w:val="14"/>
        </w:numPr>
        <w:spacing w:after="0" w:line="240" w:lineRule="auto"/>
        <w:ind w:left="1080" w:hanging="360"/>
        <w:rPr>
          <w:rFonts w:asciiTheme="minorHAnsi" w:hAnsiTheme="minorHAnsi" w:cstheme="minorHAnsi"/>
          <w:color w:val="000000"/>
          <w:sz w:val="24"/>
          <w:szCs w:val="24"/>
        </w:rPr>
      </w:pPr>
      <w:r w:rsidRPr="0087006E">
        <w:rPr>
          <w:rFonts w:asciiTheme="minorHAnsi" w:hAnsiTheme="minorHAnsi" w:cstheme="minorHAnsi"/>
          <w:color w:val="000000"/>
          <w:sz w:val="24"/>
          <w:szCs w:val="24"/>
        </w:rPr>
        <w:t xml:space="preserve">  </w:t>
      </w:r>
      <w:r w:rsidR="00A72867" w:rsidRPr="0087006E">
        <w:rPr>
          <w:rFonts w:asciiTheme="minorHAnsi" w:hAnsiTheme="minorHAnsi" w:cstheme="minorHAnsi"/>
          <w:color w:val="000000"/>
          <w:sz w:val="24"/>
          <w:szCs w:val="24"/>
        </w:rPr>
        <w:t>Extensions of Time</w:t>
      </w:r>
      <w:r w:rsidR="009760E7" w:rsidRPr="0087006E">
        <w:rPr>
          <w:rFonts w:asciiTheme="minorHAnsi" w:hAnsiTheme="minorHAnsi" w:cstheme="minorHAnsi"/>
          <w:color w:val="000000"/>
          <w:sz w:val="24"/>
          <w:szCs w:val="24"/>
        </w:rPr>
        <w:t>.</w:t>
      </w:r>
      <w:r w:rsidR="00A72867" w:rsidRPr="0087006E">
        <w:rPr>
          <w:rFonts w:asciiTheme="minorHAnsi" w:hAnsiTheme="minorHAnsi" w:cstheme="minorHAnsi"/>
          <w:color w:val="000000"/>
          <w:sz w:val="24"/>
          <w:szCs w:val="24"/>
        </w:rPr>
        <w:t xml:space="preserve"> The </w:t>
      </w:r>
      <w:r w:rsidR="00A63913" w:rsidRPr="0087006E">
        <w:rPr>
          <w:rFonts w:asciiTheme="minorHAnsi" w:hAnsiTheme="minorHAnsi" w:cstheme="minorHAnsi"/>
          <w:color w:val="000000"/>
          <w:sz w:val="24"/>
          <w:szCs w:val="24"/>
        </w:rPr>
        <w:t>Hearing Officer</w:t>
      </w:r>
      <w:r w:rsidR="00A72867" w:rsidRPr="0087006E">
        <w:rPr>
          <w:rFonts w:asciiTheme="minorHAnsi" w:hAnsiTheme="minorHAnsi" w:cstheme="minorHAnsi"/>
          <w:color w:val="000000"/>
          <w:sz w:val="24"/>
          <w:szCs w:val="24"/>
        </w:rPr>
        <w:t xml:space="preserve"> may allow a temporary delay of the </w:t>
      </w:r>
      <w:r w:rsidR="00A63913" w:rsidRPr="0087006E">
        <w:rPr>
          <w:rFonts w:asciiTheme="minorHAnsi" w:hAnsiTheme="minorHAnsi" w:cstheme="minorHAnsi"/>
          <w:color w:val="000000"/>
          <w:sz w:val="24"/>
          <w:szCs w:val="24"/>
        </w:rPr>
        <w:t>Grievance Process</w:t>
      </w:r>
      <w:r w:rsidR="00A72867" w:rsidRPr="0087006E">
        <w:rPr>
          <w:rFonts w:asciiTheme="minorHAnsi" w:hAnsiTheme="minorHAnsi" w:cstheme="minorHAnsi"/>
          <w:color w:val="000000"/>
          <w:sz w:val="24"/>
          <w:szCs w:val="24"/>
        </w:rPr>
        <w:t xml:space="preserve"> or the limited extension of time frames for good cause with written notice to the </w:t>
      </w:r>
      <w:r w:rsidR="00A63913" w:rsidRPr="0087006E">
        <w:rPr>
          <w:rFonts w:asciiTheme="minorHAnsi" w:hAnsiTheme="minorHAnsi" w:cstheme="minorHAnsi"/>
          <w:color w:val="000000"/>
          <w:sz w:val="24"/>
          <w:szCs w:val="24"/>
        </w:rPr>
        <w:t>Complainant</w:t>
      </w:r>
      <w:r w:rsidR="00A72867" w:rsidRPr="0087006E">
        <w:rPr>
          <w:rFonts w:asciiTheme="minorHAnsi" w:hAnsiTheme="minorHAnsi" w:cstheme="minorHAnsi"/>
          <w:color w:val="000000"/>
          <w:sz w:val="24"/>
          <w:szCs w:val="24"/>
        </w:rPr>
        <w:t xml:space="preserve"> and the </w:t>
      </w:r>
      <w:r w:rsidR="00A63913" w:rsidRPr="0087006E">
        <w:rPr>
          <w:rFonts w:asciiTheme="minorHAnsi" w:hAnsiTheme="minorHAnsi" w:cstheme="minorHAnsi"/>
          <w:color w:val="000000"/>
          <w:sz w:val="24"/>
          <w:szCs w:val="24"/>
        </w:rPr>
        <w:t>Respondent</w:t>
      </w:r>
      <w:r w:rsidR="00A72867" w:rsidRPr="0087006E">
        <w:rPr>
          <w:rFonts w:asciiTheme="minorHAnsi" w:hAnsiTheme="minorHAnsi" w:cstheme="minorHAnsi"/>
          <w:color w:val="000000"/>
          <w:sz w:val="24"/>
          <w:szCs w:val="24"/>
        </w:rPr>
        <w:t xml:space="preserve"> of the delay or extension and the reasons for the action. Good cause may include but is not limited to considerations such as the absence of a party, a party’s advisor, or a witness, concurrent law enforcement activity, or the need for language assistance or accommodation of disabilities.</w:t>
      </w:r>
    </w:p>
    <w:p w14:paraId="4621A18D" w14:textId="77777777" w:rsidR="00AF220E" w:rsidRPr="0087006E" w:rsidRDefault="00AF220E" w:rsidP="00AF220E">
      <w:pPr>
        <w:pStyle w:val="ListParagraph"/>
        <w:spacing w:after="0" w:line="240" w:lineRule="auto"/>
        <w:ind w:left="1080"/>
        <w:rPr>
          <w:rFonts w:asciiTheme="minorHAnsi" w:hAnsiTheme="minorHAnsi" w:cstheme="minorHAnsi"/>
          <w:color w:val="000000"/>
          <w:sz w:val="24"/>
          <w:szCs w:val="24"/>
        </w:rPr>
      </w:pPr>
    </w:p>
    <w:p w14:paraId="133F755E" w14:textId="77777777" w:rsidR="00AC3FD3" w:rsidRPr="0087006E" w:rsidRDefault="009A42B1" w:rsidP="009A42B1">
      <w:pPr>
        <w:pStyle w:val="Normal0"/>
        <w:numPr>
          <w:ilvl w:val="2"/>
          <w:numId w:val="14"/>
        </w:numPr>
        <w:pBdr>
          <w:top w:val="nil"/>
          <w:left w:val="nil"/>
          <w:bottom w:val="nil"/>
          <w:right w:val="nil"/>
          <w:between w:val="nil"/>
        </w:pBdr>
        <w:spacing w:after="0" w:line="240" w:lineRule="auto"/>
        <w:ind w:left="1080" w:hanging="360"/>
        <w:rPr>
          <w:rFonts w:asciiTheme="minorHAnsi" w:hAnsiTheme="minorHAnsi" w:cstheme="minorHAnsi"/>
          <w:color w:val="000000"/>
          <w:sz w:val="24"/>
          <w:szCs w:val="24"/>
        </w:rPr>
      </w:pPr>
      <w:r w:rsidRPr="0087006E">
        <w:rPr>
          <w:rFonts w:asciiTheme="minorHAnsi" w:hAnsiTheme="minorHAnsi" w:cstheme="minorHAnsi"/>
          <w:color w:val="000000"/>
          <w:sz w:val="24"/>
          <w:szCs w:val="24"/>
        </w:rPr>
        <w:t xml:space="preserve">  </w:t>
      </w:r>
      <w:r w:rsidR="003345B3" w:rsidRPr="0087006E">
        <w:rPr>
          <w:rFonts w:asciiTheme="minorHAnsi" w:hAnsiTheme="minorHAnsi" w:cstheme="minorHAnsi"/>
          <w:color w:val="000000"/>
          <w:sz w:val="24"/>
          <w:szCs w:val="24"/>
        </w:rPr>
        <w:t xml:space="preserve">Separation of Parties. At the request of either party, the </w:t>
      </w:r>
      <w:r w:rsidR="00A63913" w:rsidRPr="0087006E">
        <w:rPr>
          <w:rFonts w:asciiTheme="minorHAnsi" w:hAnsiTheme="minorHAnsi" w:cstheme="minorHAnsi"/>
          <w:color w:val="000000"/>
          <w:sz w:val="24"/>
          <w:szCs w:val="24"/>
        </w:rPr>
        <w:t>Hearing Officer</w:t>
      </w:r>
      <w:r w:rsidR="003345B3" w:rsidRPr="0087006E">
        <w:rPr>
          <w:rFonts w:asciiTheme="minorHAnsi" w:hAnsiTheme="minorHAnsi" w:cstheme="minorHAnsi"/>
          <w:color w:val="000000"/>
          <w:sz w:val="24"/>
          <w:szCs w:val="24"/>
        </w:rPr>
        <w:t xml:space="preserve"> will provide for the live hearing to occur with the parties located in separate rooms with technology enabling the </w:t>
      </w:r>
      <w:r w:rsidR="00A63913" w:rsidRPr="0087006E">
        <w:rPr>
          <w:rFonts w:asciiTheme="minorHAnsi" w:hAnsiTheme="minorHAnsi" w:cstheme="minorHAnsi"/>
          <w:color w:val="000000"/>
          <w:sz w:val="24"/>
          <w:szCs w:val="24"/>
        </w:rPr>
        <w:t>Hearing Officer</w:t>
      </w:r>
      <w:r w:rsidR="003345B3" w:rsidRPr="0087006E">
        <w:rPr>
          <w:rFonts w:asciiTheme="minorHAnsi" w:hAnsiTheme="minorHAnsi" w:cstheme="minorHAnsi"/>
          <w:color w:val="000000"/>
          <w:sz w:val="24"/>
          <w:szCs w:val="24"/>
        </w:rPr>
        <w:t xml:space="preserve"> and parties to simultaneously see and hear the party or the witness answering questions. </w:t>
      </w:r>
    </w:p>
    <w:p w14:paraId="04865425" w14:textId="77777777" w:rsidR="00AC3FD3" w:rsidRPr="0087006E" w:rsidRDefault="00AC3FD3" w:rsidP="009A42B1">
      <w:pPr>
        <w:pStyle w:val="Normal0"/>
        <w:pBdr>
          <w:top w:val="nil"/>
          <w:left w:val="nil"/>
          <w:bottom w:val="nil"/>
          <w:right w:val="nil"/>
          <w:between w:val="nil"/>
        </w:pBdr>
        <w:spacing w:after="0" w:line="240" w:lineRule="auto"/>
        <w:ind w:left="1080" w:hanging="360"/>
        <w:rPr>
          <w:rFonts w:asciiTheme="minorHAnsi" w:hAnsiTheme="minorHAnsi" w:cstheme="minorHAnsi"/>
          <w:color w:val="000000"/>
          <w:sz w:val="24"/>
          <w:szCs w:val="24"/>
        </w:rPr>
      </w:pPr>
    </w:p>
    <w:p w14:paraId="3056BD60" w14:textId="77777777" w:rsidR="00AC3FD3" w:rsidRPr="0087006E" w:rsidRDefault="009A42B1" w:rsidP="009A42B1">
      <w:pPr>
        <w:pStyle w:val="Normal0"/>
        <w:numPr>
          <w:ilvl w:val="2"/>
          <w:numId w:val="14"/>
        </w:numPr>
        <w:pBdr>
          <w:top w:val="nil"/>
          <w:left w:val="nil"/>
          <w:bottom w:val="nil"/>
          <w:right w:val="nil"/>
          <w:between w:val="nil"/>
        </w:pBdr>
        <w:spacing w:after="0" w:line="240" w:lineRule="auto"/>
        <w:ind w:left="1080" w:hanging="360"/>
        <w:rPr>
          <w:rFonts w:asciiTheme="minorHAnsi" w:hAnsiTheme="minorHAnsi" w:cstheme="minorHAnsi"/>
          <w:color w:val="000000"/>
          <w:sz w:val="24"/>
          <w:szCs w:val="24"/>
        </w:rPr>
      </w:pPr>
      <w:r w:rsidRPr="0087006E">
        <w:rPr>
          <w:rFonts w:asciiTheme="minorHAnsi" w:hAnsiTheme="minorHAnsi" w:cstheme="minorHAnsi"/>
          <w:color w:val="000000"/>
          <w:sz w:val="24"/>
          <w:szCs w:val="24"/>
        </w:rPr>
        <w:t xml:space="preserve">  </w:t>
      </w:r>
      <w:r w:rsidR="003345B3" w:rsidRPr="0087006E">
        <w:rPr>
          <w:rFonts w:asciiTheme="minorHAnsi" w:hAnsiTheme="minorHAnsi" w:cstheme="minorHAnsi"/>
          <w:color w:val="000000"/>
          <w:sz w:val="24"/>
          <w:szCs w:val="24"/>
        </w:rPr>
        <w:t>At least seventy-two (72) hours prior to a live hearing, MTSU will provide both parties with written notice of the following:</w:t>
      </w:r>
    </w:p>
    <w:p w14:paraId="0AABCC9E" w14:textId="77777777" w:rsidR="00AC3FD3" w:rsidRPr="0087006E" w:rsidRDefault="00AC3FD3">
      <w:pPr>
        <w:pStyle w:val="Normal0"/>
        <w:pBdr>
          <w:top w:val="nil"/>
          <w:left w:val="nil"/>
          <w:bottom w:val="nil"/>
          <w:right w:val="nil"/>
          <w:between w:val="nil"/>
        </w:pBdr>
        <w:spacing w:after="0"/>
        <w:ind w:left="1440"/>
        <w:rPr>
          <w:rFonts w:asciiTheme="minorHAnsi" w:hAnsiTheme="minorHAnsi" w:cstheme="minorHAnsi"/>
          <w:color w:val="000000"/>
          <w:sz w:val="24"/>
          <w:szCs w:val="24"/>
        </w:rPr>
      </w:pPr>
    </w:p>
    <w:p w14:paraId="7BD57A79" w14:textId="77777777" w:rsidR="00AC3FD3" w:rsidRPr="0087006E" w:rsidRDefault="003345B3" w:rsidP="009A42B1">
      <w:pPr>
        <w:pStyle w:val="Normal0"/>
        <w:numPr>
          <w:ilvl w:val="3"/>
          <w:numId w:val="15"/>
        </w:numPr>
        <w:pBdr>
          <w:top w:val="nil"/>
          <w:left w:val="nil"/>
          <w:bottom w:val="nil"/>
          <w:right w:val="nil"/>
          <w:between w:val="nil"/>
        </w:pBdr>
        <w:spacing w:after="0" w:line="240" w:lineRule="auto"/>
        <w:ind w:left="1440"/>
        <w:rPr>
          <w:rFonts w:asciiTheme="minorHAnsi" w:hAnsiTheme="minorHAnsi" w:cstheme="minorHAnsi"/>
          <w:color w:val="000000"/>
          <w:sz w:val="24"/>
          <w:szCs w:val="24"/>
        </w:rPr>
      </w:pPr>
      <w:r w:rsidRPr="0087006E">
        <w:rPr>
          <w:rFonts w:asciiTheme="minorHAnsi" w:hAnsiTheme="minorHAnsi" w:cstheme="minorHAnsi"/>
          <w:color w:val="000000"/>
          <w:sz w:val="24"/>
          <w:szCs w:val="24"/>
        </w:rPr>
        <w:t xml:space="preserve">The time, place, </w:t>
      </w:r>
      <w:r w:rsidR="00F9284F">
        <w:rPr>
          <w:rFonts w:asciiTheme="minorHAnsi" w:hAnsiTheme="minorHAnsi" w:cstheme="minorHAnsi"/>
          <w:color w:val="000000"/>
          <w:sz w:val="24"/>
          <w:szCs w:val="24"/>
        </w:rPr>
        <w:t xml:space="preserve">and </w:t>
      </w:r>
      <w:r w:rsidRPr="0087006E">
        <w:rPr>
          <w:rFonts w:asciiTheme="minorHAnsi" w:hAnsiTheme="minorHAnsi" w:cstheme="minorHAnsi"/>
          <w:color w:val="000000"/>
          <w:sz w:val="24"/>
          <w:szCs w:val="24"/>
        </w:rPr>
        <w:t>date of the hearing, and electronic access information, if applicable;</w:t>
      </w:r>
    </w:p>
    <w:p w14:paraId="47C8732F" w14:textId="77777777" w:rsidR="00AC3FD3" w:rsidRPr="0087006E" w:rsidRDefault="00AC3FD3" w:rsidP="009A42B1">
      <w:pPr>
        <w:pStyle w:val="Normal0"/>
        <w:pBdr>
          <w:top w:val="nil"/>
          <w:left w:val="nil"/>
          <w:bottom w:val="nil"/>
          <w:right w:val="nil"/>
          <w:between w:val="nil"/>
        </w:pBdr>
        <w:spacing w:after="0" w:line="240" w:lineRule="auto"/>
        <w:ind w:left="1440" w:hanging="360"/>
        <w:rPr>
          <w:rFonts w:asciiTheme="minorHAnsi" w:hAnsiTheme="minorHAnsi" w:cstheme="minorHAnsi"/>
          <w:color w:val="000000"/>
          <w:sz w:val="24"/>
          <w:szCs w:val="24"/>
        </w:rPr>
      </w:pPr>
    </w:p>
    <w:p w14:paraId="6FF7BC65" w14:textId="77777777" w:rsidR="00AC3FD3" w:rsidRPr="0087006E" w:rsidRDefault="003345B3" w:rsidP="009A42B1">
      <w:pPr>
        <w:pStyle w:val="Normal0"/>
        <w:numPr>
          <w:ilvl w:val="3"/>
          <w:numId w:val="15"/>
        </w:numPr>
        <w:pBdr>
          <w:top w:val="nil"/>
          <w:left w:val="nil"/>
          <w:bottom w:val="nil"/>
          <w:right w:val="nil"/>
          <w:between w:val="nil"/>
        </w:pBdr>
        <w:spacing w:after="0" w:line="240" w:lineRule="auto"/>
        <w:ind w:left="1440"/>
        <w:rPr>
          <w:rFonts w:asciiTheme="minorHAnsi" w:hAnsiTheme="minorHAnsi" w:cstheme="minorHAnsi"/>
          <w:color w:val="000000"/>
          <w:sz w:val="24"/>
          <w:szCs w:val="24"/>
        </w:rPr>
      </w:pPr>
      <w:r w:rsidRPr="0087006E">
        <w:rPr>
          <w:rFonts w:asciiTheme="minorHAnsi" w:hAnsiTheme="minorHAnsi" w:cstheme="minorHAnsi"/>
          <w:color w:val="000000"/>
          <w:sz w:val="24"/>
          <w:szCs w:val="24"/>
        </w:rPr>
        <w:t xml:space="preserve">The name of each witness </w:t>
      </w:r>
      <w:r w:rsidR="00455ED9" w:rsidRPr="0087006E">
        <w:rPr>
          <w:rFonts w:asciiTheme="minorHAnsi" w:hAnsiTheme="minorHAnsi" w:cstheme="minorHAnsi"/>
          <w:sz w:val="24"/>
          <w:szCs w:val="24"/>
        </w:rPr>
        <w:t>MTSU</w:t>
      </w:r>
      <w:r w:rsidRPr="0087006E">
        <w:rPr>
          <w:rFonts w:asciiTheme="minorHAnsi" w:hAnsiTheme="minorHAnsi" w:cstheme="minorHAnsi"/>
          <w:color w:val="000000"/>
          <w:sz w:val="24"/>
          <w:szCs w:val="24"/>
        </w:rPr>
        <w:t xml:space="preserve"> expects to present at the hearing and those </w:t>
      </w:r>
      <w:r w:rsidR="00515F8F" w:rsidRPr="0087006E">
        <w:rPr>
          <w:rFonts w:asciiTheme="minorHAnsi" w:hAnsiTheme="minorHAnsi" w:cstheme="minorHAnsi"/>
          <w:color w:val="000000"/>
          <w:sz w:val="24"/>
          <w:szCs w:val="24"/>
        </w:rPr>
        <w:t>MTSU</w:t>
      </w:r>
      <w:r w:rsidRPr="0087006E">
        <w:rPr>
          <w:rFonts w:asciiTheme="minorHAnsi" w:hAnsiTheme="minorHAnsi" w:cstheme="minorHAnsi"/>
          <w:color w:val="000000"/>
          <w:sz w:val="24"/>
          <w:szCs w:val="24"/>
        </w:rPr>
        <w:t xml:space="preserve"> may present if the need arises;</w:t>
      </w:r>
    </w:p>
    <w:p w14:paraId="0E03653B" w14:textId="77777777" w:rsidR="00AC3FD3" w:rsidRPr="0087006E" w:rsidRDefault="00AC3FD3" w:rsidP="009A42B1">
      <w:pPr>
        <w:pStyle w:val="Normal0"/>
        <w:pBdr>
          <w:top w:val="nil"/>
          <w:left w:val="nil"/>
          <w:bottom w:val="nil"/>
          <w:right w:val="nil"/>
          <w:between w:val="nil"/>
        </w:pBdr>
        <w:spacing w:after="0" w:line="240" w:lineRule="auto"/>
        <w:ind w:left="1440" w:hanging="360"/>
        <w:rPr>
          <w:rFonts w:asciiTheme="minorHAnsi" w:hAnsiTheme="minorHAnsi" w:cstheme="minorHAnsi"/>
          <w:color w:val="000000"/>
          <w:sz w:val="24"/>
          <w:szCs w:val="24"/>
        </w:rPr>
      </w:pPr>
    </w:p>
    <w:p w14:paraId="334F49B2" w14:textId="77777777" w:rsidR="00AC3FD3" w:rsidRPr="0087006E" w:rsidRDefault="003345B3" w:rsidP="009A42B1">
      <w:pPr>
        <w:pStyle w:val="Normal0"/>
        <w:numPr>
          <w:ilvl w:val="3"/>
          <w:numId w:val="15"/>
        </w:numPr>
        <w:pBdr>
          <w:top w:val="nil"/>
          <w:left w:val="nil"/>
          <w:bottom w:val="nil"/>
          <w:right w:val="nil"/>
          <w:between w:val="nil"/>
        </w:pBdr>
        <w:spacing w:after="0" w:line="240" w:lineRule="auto"/>
        <w:ind w:left="1440"/>
        <w:rPr>
          <w:rFonts w:asciiTheme="minorHAnsi" w:hAnsiTheme="minorHAnsi" w:cstheme="minorHAnsi"/>
          <w:color w:val="000000"/>
          <w:sz w:val="24"/>
          <w:szCs w:val="24"/>
        </w:rPr>
      </w:pPr>
      <w:r w:rsidRPr="0087006E">
        <w:rPr>
          <w:rFonts w:asciiTheme="minorHAnsi" w:hAnsiTheme="minorHAnsi" w:cstheme="minorHAnsi"/>
          <w:color w:val="000000"/>
          <w:sz w:val="24"/>
          <w:szCs w:val="24"/>
        </w:rPr>
        <w:t>The right to request a copy of the investigative file; and</w:t>
      </w:r>
    </w:p>
    <w:p w14:paraId="03CB1386" w14:textId="77777777" w:rsidR="00AC3FD3" w:rsidRPr="0087006E" w:rsidRDefault="00AC3FD3" w:rsidP="009A42B1">
      <w:pPr>
        <w:pStyle w:val="Normal0"/>
        <w:pBdr>
          <w:top w:val="nil"/>
          <w:left w:val="nil"/>
          <w:bottom w:val="nil"/>
          <w:right w:val="nil"/>
          <w:between w:val="nil"/>
        </w:pBdr>
        <w:spacing w:after="0" w:line="240" w:lineRule="auto"/>
        <w:ind w:left="1440" w:hanging="360"/>
        <w:rPr>
          <w:rFonts w:asciiTheme="minorHAnsi" w:hAnsiTheme="minorHAnsi" w:cstheme="minorHAnsi"/>
          <w:color w:val="000000"/>
          <w:sz w:val="24"/>
          <w:szCs w:val="24"/>
        </w:rPr>
      </w:pPr>
    </w:p>
    <w:p w14:paraId="20B8B7B3" w14:textId="77777777" w:rsidR="00AC3FD3" w:rsidRPr="0087006E" w:rsidRDefault="003345B3" w:rsidP="009A42B1">
      <w:pPr>
        <w:pStyle w:val="Normal0"/>
        <w:numPr>
          <w:ilvl w:val="3"/>
          <w:numId w:val="15"/>
        </w:numPr>
        <w:pBdr>
          <w:top w:val="nil"/>
          <w:left w:val="nil"/>
          <w:bottom w:val="nil"/>
          <w:right w:val="nil"/>
          <w:between w:val="nil"/>
        </w:pBdr>
        <w:spacing w:after="0" w:line="240" w:lineRule="auto"/>
        <w:ind w:left="1440"/>
        <w:rPr>
          <w:rFonts w:asciiTheme="minorHAnsi" w:hAnsiTheme="minorHAnsi" w:cstheme="minorHAnsi"/>
          <w:color w:val="000000"/>
          <w:sz w:val="24"/>
          <w:szCs w:val="24"/>
        </w:rPr>
      </w:pPr>
      <w:r w:rsidRPr="0087006E">
        <w:rPr>
          <w:rFonts w:asciiTheme="minorHAnsi" w:hAnsiTheme="minorHAnsi" w:cstheme="minorHAnsi"/>
          <w:color w:val="000000"/>
          <w:sz w:val="24"/>
          <w:szCs w:val="24"/>
        </w:rPr>
        <w:t>The right to request copies of all documents, copies of all electronically stored information, and access to tangible evidence tha</w:t>
      </w:r>
      <w:sdt>
        <w:sdtPr>
          <w:rPr>
            <w:rFonts w:asciiTheme="minorHAnsi" w:hAnsiTheme="minorHAnsi" w:cstheme="minorHAnsi"/>
            <w:sz w:val="24"/>
            <w:szCs w:val="24"/>
          </w:rPr>
          <w:tag w:val="goog_rdk_45"/>
          <w:id w:val="26579744"/>
        </w:sdtPr>
        <w:sdtEndPr/>
        <w:sdtContent/>
      </w:sdt>
      <w:r w:rsidRPr="0087006E">
        <w:rPr>
          <w:rFonts w:asciiTheme="minorHAnsi" w:hAnsiTheme="minorHAnsi" w:cstheme="minorHAnsi"/>
          <w:color w:val="000000"/>
          <w:sz w:val="24"/>
          <w:szCs w:val="24"/>
        </w:rPr>
        <w:t xml:space="preserve">t </w:t>
      </w:r>
      <w:r w:rsidR="00455ED9" w:rsidRPr="0087006E">
        <w:rPr>
          <w:rFonts w:asciiTheme="minorHAnsi" w:hAnsiTheme="minorHAnsi" w:cstheme="minorHAnsi"/>
          <w:color w:val="000000"/>
          <w:sz w:val="24"/>
          <w:szCs w:val="24"/>
        </w:rPr>
        <w:t>MTSU</w:t>
      </w:r>
      <w:r w:rsidRPr="0087006E">
        <w:rPr>
          <w:rFonts w:asciiTheme="minorHAnsi" w:hAnsiTheme="minorHAnsi" w:cstheme="minorHAnsi"/>
          <w:color w:val="000000"/>
          <w:sz w:val="24"/>
          <w:szCs w:val="24"/>
        </w:rPr>
        <w:t xml:space="preserve"> has in its possession, custody, or control and may use to support claims or defenses.</w:t>
      </w:r>
    </w:p>
    <w:p w14:paraId="696C1475" w14:textId="77777777" w:rsidR="00AC3FD3" w:rsidRPr="0087006E" w:rsidRDefault="00AC3FD3">
      <w:pPr>
        <w:pStyle w:val="Normal0"/>
        <w:pBdr>
          <w:top w:val="nil"/>
          <w:left w:val="nil"/>
          <w:bottom w:val="nil"/>
          <w:right w:val="nil"/>
          <w:between w:val="nil"/>
        </w:pBdr>
        <w:spacing w:after="0"/>
        <w:ind w:left="1800"/>
        <w:rPr>
          <w:rFonts w:asciiTheme="minorHAnsi" w:hAnsiTheme="minorHAnsi" w:cstheme="minorHAnsi"/>
          <w:color w:val="000000"/>
          <w:sz w:val="24"/>
          <w:szCs w:val="24"/>
        </w:rPr>
      </w:pPr>
    </w:p>
    <w:p w14:paraId="7259C2D0" w14:textId="77777777" w:rsidR="00AC3FD3" w:rsidRPr="0087006E" w:rsidRDefault="00AF220E" w:rsidP="00AF220E">
      <w:pPr>
        <w:pStyle w:val="Normal0"/>
        <w:numPr>
          <w:ilvl w:val="2"/>
          <w:numId w:val="14"/>
        </w:numPr>
        <w:pBdr>
          <w:top w:val="nil"/>
          <w:left w:val="nil"/>
          <w:bottom w:val="nil"/>
          <w:right w:val="nil"/>
          <w:between w:val="nil"/>
        </w:pBdr>
        <w:spacing w:after="0" w:line="240" w:lineRule="auto"/>
        <w:ind w:left="1080" w:hanging="360"/>
        <w:rPr>
          <w:rFonts w:asciiTheme="minorHAnsi" w:hAnsiTheme="minorHAnsi" w:cstheme="minorHAnsi"/>
          <w:color w:val="000000"/>
          <w:sz w:val="24"/>
          <w:szCs w:val="24"/>
        </w:rPr>
      </w:pPr>
      <w:r w:rsidRPr="0087006E">
        <w:rPr>
          <w:rFonts w:asciiTheme="minorHAnsi" w:hAnsiTheme="minorHAnsi" w:cstheme="minorHAnsi"/>
          <w:color w:val="000000"/>
          <w:sz w:val="24"/>
          <w:szCs w:val="24"/>
        </w:rPr>
        <w:t xml:space="preserve">  </w:t>
      </w:r>
      <w:r w:rsidR="003345B3" w:rsidRPr="0087006E">
        <w:rPr>
          <w:rFonts w:asciiTheme="minorHAnsi" w:hAnsiTheme="minorHAnsi" w:cstheme="minorHAnsi"/>
          <w:color w:val="000000"/>
          <w:sz w:val="24"/>
          <w:szCs w:val="24"/>
        </w:rPr>
        <w:t>Cross-examination. Each party’s advisor will be permitted to ask the other party and any witnesses all relevant questions and follow-up questions, including those challenging credibility. Cross-examination at the live hearing must be conducted directly, orally, and in real time by the party’s advisor and never by a party personally. If a party does not have an advisor present at the live hearing, MTSU will provide an advisor of its choice to conduct cross-examination on behalf of that party without fee or charge to that party.</w:t>
      </w:r>
    </w:p>
    <w:p w14:paraId="78939E7E" w14:textId="77777777" w:rsidR="00AC3FD3" w:rsidRPr="0087006E" w:rsidRDefault="00AC3FD3" w:rsidP="00AF220E">
      <w:pPr>
        <w:pStyle w:val="Normal0"/>
        <w:pBdr>
          <w:top w:val="nil"/>
          <w:left w:val="nil"/>
          <w:bottom w:val="nil"/>
          <w:right w:val="nil"/>
          <w:between w:val="nil"/>
        </w:pBdr>
        <w:spacing w:after="0" w:line="240" w:lineRule="auto"/>
        <w:ind w:left="1080" w:hanging="360"/>
        <w:rPr>
          <w:rFonts w:asciiTheme="minorHAnsi" w:hAnsiTheme="minorHAnsi" w:cstheme="minorHAnsi"/>
          <w:color w:val="000000"/>
          <w:sz w:val="24"/>
          <w:szCs w:val="24"/>
        </w:rPr>
      </w:pPr>
    </w:p>
    <w:p w14:paraId="52344E92" w14:textId="77777777" w:rsidR="00AC3FD3" w:rsidRPr="0087006E" w:rsidRDefault="00AF220E" w:rsidP="00AF220E">
      <w:pPr>
        <w:pStyle w:val="Normal0"/>
        <w:numPr>
          <w:ilvl w:val="2"/>
          <w:numId w:val="14"/>
        </w:numPr>
        <w:pBdr>
          <w:top w:val="nil"/>
          <w:left w:val="nil"/>
          <w:bottom w:val="nil"/>
          <w:right w:val="nil"/>
          <w:between w:val="nil"/>
        </w:pBdr>
        <w:spacing w:after="0" w:line="240" w:lineRule="auto"/>
        <w:ind w:left="1080" w:hanging="360"/>
        <w:rPr>
          <w:rFonts w:asciiTheme="minorHAnsi" w:hAnsiTheme="minorHAnsi" w:cstheme="minorHAnsi"/>
          <w:color w:val="000000"/>
          <w:sz w:val="24"/>
          <w:szCs w:val="24"/>
        </w:rPr>
      </w:pPr>
      <w:r w:rsidRPr="0087006E">
        <w:rPr>
          <w:rFonts w:asciiTheme="minorHAnsi" w:hAnsiTheme="minorHAnsi" w:cstheme="minorHAnsi"/>
          <w:color w:val="000000"/>
          <w:sz w:val="24"/>
          <w:szCs w:val="24"/>
        </w:rPr>
        <w:t xml:space="preserve">  </w:t>
      </w:r>
      <w:r w:rsidR="003345B3" w:rsidRPr="0087006E">
        <w:rPr>
          <w:rFonts w:asciiTheme="minorHAnsi" w:hAnsiTheme="minorHAnsi" w:cstheme="minorHAnsi"/>
          <w:color w:val="000000"/>
          <w:sz w:val="24"/>
          <w:szCs w:val="24"/>
        </w:rPr>
        <w:t>Relevance. Only relevant questions may be asked of a party or witness on either direct or cross</w:t>
      </w:r>
      <w:r w:rsidR="00A63913" w:rsidRPr="0087006E">
        <w:rPr>
          <w:rFonts w:asciiTheme="minorHAnsi" w:hAnsiTheme="minorHAnsi" w:cstheme="minorHAnsi"/>
          <w:color w:val="000000"/>
          <w:sz w:val="24"/>
          <w:szCs w:val="24"/>
        </w:rPr>
        <w:t>-</w:t>
      </w:r>
      <w:r w:rsidR="003345B3" w:rsidRPr="0087006E">
        <w:rPr>
          <w:rFonts w:asciiTheme="minorHAnsi" w:hAnsiTheme="minorHAnsi" w:cstheme="minorHAnsi"/>
          <w:color w:val="000000"/>
          <w:sz w:val="24"/>
          <w:szCs w:val="24"/>
        </w:rPr>
        <w:t xml:space="preserve">examination. Before a </w:t>
      </w:r>
      <w:r w:rsidR="00A63913" w:rsidRPr="0087006E">
        <w:rPr>
          <w:rFonts w:asciiTheme="minorHAnsi" w:hAnsiTheme="minorHAnsi" w:cstheme="minorHAnsi"/>
          <w:color w:val="000000"/>
          <w:sz w:val="24"/>
          <w:szCs w:val="24"/>
        </w:rPr>
        <w:t>Complainant</w:t>
      </w:r>
      <w:r w:rsidR="003345B3" w:rsidRPr="0087006E">
        <w:rPr>
          <w:rFonts w:asciiTheme="minorHAnsi" w:hAnsiTheme="minorHAnsi" w:cstheme="minorHAnsi"/>
          <w:color w:val="000000"/>
          <w:sz w:val="24"/>
          <w:szCs w:val="24"/>
        </w:rPr>
        <w:t xml:space="preserve">, </w:t>
      </w:r>
      <w:r w:rsidR="00A63913" w:rsidRPr="0087006E">
        <w:rPr>
          <w:rFonts w:asciiTheme="minorHAnsi" w:hAnsiTheme="minorHAnsi" w:cstheme="minorHAnsi"/>
          <w:color w:val="000000"/>
          <w:sz w:val="24"/>
          <w:szCs w:val="24"/>
        </w:rPr>
        <w:t>Respondent</w:t>
      </w:r>
      <w:r w:rsidR="003345B3" w:rsidRPr="0087006E">
        <w:rPr>
          <w:rFonts w:asciiTheme="minorHAnsi" w:hAnsiTheme="minorHAnsi" w:cstheme="minorHAnsi"/>
          <w:color w:val="000000"/>
          <w:sz w:val="24"/>
          <w:szCs w:val="24"/>
        </w:rPr>
        <w:t>, or witness answers a question, the</w:t>
      </w:r>
      <w:r w:rsidR="007246D9" w:rsidRPr="0087006E">
        <w:rPr>
          <w:rFonts w:asciiTheme="minorHAnsi" w:hAnsiTheme="minorHAnsi" w:cstheme="minorHAnsi"/>
          <w:color w:val="000000"/>
          <w:sz w:val="24"/>
          <w:szCs w:val="24"/>
        </w:rPr>
        <w:t xml:space="preserve"> </w:t>
      </w:r>
      <w:r w:rsidR="00A63913" w:rsidRPr="0087006E">
        <w:rPr>
          <w:rFonts w:asciiTheme="minorHAnsi" w:hAnsiTheme="minorHAnsi" w:cstheme="minorHAnsi"/>
          <w:color w:val="000000"/>
          <w:sz w:val="24"/>
          <w:szCs w:val="24"/>
        </w:rPr>
        <w:t>Hearing Officer</w:t>
      </w:r>
      <w:r w:rsidR="007246D9" w:rsidRPr="0087006E">
        <w:rPr>
          <w:rFonts w:asciiTheme="minorHAnsi" w:hAnsiTheme="minorHAnsi" w:cstheme="minorHAnsi"/>
          <w:color w:val="000000"/>
          <w:sz w:val="24"/>
          <w:szCs w:val="24"/>
        </w:rPr>
        <w:t xml:space="preserve"> </w:t>
      </w:r>
      <w:r w:rsidR="003345B3" w:rsidRPr="0087006E">
        <w:rPr>
          <w:rFonts w:asciiTheme="minorHAnsi" w:hAnsiTheme="minorHAnsi" w:cstheme="minorHAnsi"/>
          <w:color w:val="000000"/>
          <w:sz w:val="24"/>
          <w:szCs w:val="24"/>
        </w:rPr>
        <w:t xml:space="preserve">must first determine whether the question is relevant. The </w:t>
      </w:r>
      <w:r w:rsidR="00A63913" w:rsidRPr="0087006E">
        <w:rPr>
          <w:rFonts w:asciiTheme="minorHAnsi" w:hAnsiTheme="minorHAnsi" w:cstheme="minorHAnsi"/>
          <w:color w:val="000000"/>
          <w:sz w:val="24"/>
          <w:szCs w:val="24"/>
        </w:rPr>
        <w:t>Hearing Officer</w:t>
      </w:r>
      <w:r w:rsidR="003345B3" w:rsidRPr="0087006E">
        <w:rPr>
          <w:rFonts w:asciiTheme="minorHAnsi" w:hAnsiTheme="minorHAnsi" w:cstheme="minorHAnsi"/>
          <w:color w:val="000000"/>
          <w:sz w:val="24"/>
          <w:szCs w:val="24"/>
        </w:rPr>
        <w:t xml:space="preserve"> must explain any decision to exclude a question as not relevant. </w:t>
      </w:r>
    </w:p>
    <w:p w14:paraId="3BB70830" w14:textId="77777777" w:rsidR="00AC3FD3" w:rsidRPr="0087006E" w:rsidRDefault="00AC3FD3">
      <w:pPr>
        <w:pStyle w:val="Normal0"/>
        <w:pBdr>
          <w:top w:val="nil"/>
          <w:left w:val="nil"/>
          <w:bottom w:val="nil"/>
          <w:right w:val="nil"/>
          <w:between w:val="nil"/>
        </w:pBdr>
        <w:spacing w:after="0"/>
        <w:ind w:left="720"/>
        <w:rPr>
          <w:rFonts w:asciiTheme="minorHAnsi" w:hAnsiTheme="minorHAnsi" w:cstheme="minorHAnsi"/>
          <w:color w:val="000000"/>
          <w:sz w:val="24"/>
          <w:szCs w:val="24"/>
        </w:rPr>
      </w:pPr>
    </w:p>
    <w:p w14:paraId="77C1E869" w14:textId="77777777" w:rsidR="00AC3FD3" w:rsidRPr="0087006E" w:rsidRDefault="00AF220E" w:rsidP="00AF220E">
      <w:pPr>
        <w:pStyle w:val="Normal0"/>
        <w:numPr>
          <w:ilvl w:val="2"/>
          <w:numId w:val="14"/>
        </w:numPr>
        <w:pBdr>
          <w:top w:val="nil"/>
          <w:left w:val="nil"/>
          <w:bottom w:val="nil"/>
          <w:right w:val="nil"/>
          <w:between w:val="nil"/>
        </w:pBdr>
        <w:spacing w:after="0" w:line="240" w:lineRule="auto"/>
        <w:ind w:left="1080" w:hanging="360"/>
        <w:rPr>
          <w:rFonts w:asciiTheme="minorHAnsi" w:hAnsiTheme="minorHAnsi" w:cstheme="minorHAnsi"/>
          <w:color w:val="000000"/>
          <w:sz w:val="24"/>
          <w:szCs w:val="24"/>
        </w:rPr>
      </w:pPr>
      <w:r w:rsidRPr="0087006E">
        <w:rPr>
          <w:rFonts w:asciiTheme="minorHAnsi" w:hAnsiTheme="minorHAnsi" w:cstheme="minorHAnsi"/>
          <w:color w:val="000000"/>
          <w:sz w:val="24"/>
          <w:szCs w:val="24"/>
        </w:rPr>
        <w:t xml:space="preserve">  </w:t>
      </w:r>
      <w:r w:rsidR="00A63913" w:rsidRPr="0087006E">
        <w:rPr>
          <w:rFonts w:asciiTheme="minorHAnsi" w:hAnsiTheme="minorHAnsi" w:cstheme="minorHAnsi"/>
          <w:color w:val="000000"/>
          <w:sz w:val="24"/>
          <w:szCs w:val="24"/>
        </w:rPr>
        <w:t>Complainant</w:t>
      </w:r>
      <w:r w:rsidR="003345B3" w:rsidRPr="0087006E">
        <w:rPr>
          <w:rFonts w:asciiTheme="minorHAnsi" w:hAnsiTheme="minorHAnsi" w:cstheme="minorHAnsi"/>
          <w:color w:val="000000"/>
          <w:sz w:val="24"/>
          <w:szCs w:val="24"/>
        </w:rPr>
        <w:t xml:space="preserve">’s Prior Sexual Behavior. Questions and evidence about the </w:t>
      </w:r>
      <w:r w:rsidR="00A63913" w:rsidRPr="0087006E">
        <w:rPr>
          <w:rFonts w:asciiTheme="minorHAnsi" w:hAnsiTheme="minorHAnsi" w:cstheme="minorHAnsi"/>
          <w:color w:val="000000"/>
          <w:sz w:val="24"/>
          <w:szCs w:val="24"/>
        </w:rPr>
        <w:t>Complainant</w:t>
      </w:r>
      <w:r w:rsidR="003345B3" w:rsidRPr="0087006E">
        <w:rPr>
          <w:rFonts w:asciiTheme="minorHAnsi" w:hAnsiTheme="minorHAnsi" w:cstheme="minorHAnsi"/>
          <w:color w:val="000000"/>
          <w:sz w:val="24"/>
          <w:szCs w:val="24"/>
        </w:rPr>
        <w:t xml:space="preserve">’s sexual predisposition or prior sexual behavior are not relevant, except as follows: </w:t>
      </w:r>
    </w:p>
    <w:p w14:paraId="64FDEF37" w14:textId="77777777" w:rsidR="00AC3FD3" w:rsidRPr="0087006E" w:rsidRDefault="00AC3FD3">
      <w:pPr>
        <w:pStyle w:val="Normal0"/>
        <w:pBdr>
          <w:top w:val="nil"/>
          <w:left w:val="nil"/>
          <w:bottom w:val="nil"/>
          <w:right w:val="nil"/>
          <w:between w:val="nil"/>
        </w:pBdr>
        <w:spacing w:after="0" w:line="240" w:lineRule="auto"/>
        <w:ind w:left="2880"/>
        <w:rPr>
          <w:rFonts w:asciiTheme="minorHAnsi" w:hAnsiTheme="minorHAnsi" w:cstheme="minorHAnsi"/>
          <w:color w:val="000000"/>
          <w:sz w:val="24"/>
          <w:szCs w:val="24"/>
        </w:rPr>
      </w:pPr>
    </w:p>
    <w:p w14:paraId="7CCF008C" w14:textId="77777777" w:rsidR="00AC3FD3" w:rsidRPr="0087006E" w:rsidRDefault="003345B3" w:rsidP="00AF220E">
      <w:pPr>
        <w:pStyle w:val="Normal0"/>
        <w:numPr>
          <w:ilvl w:val="0"/>
          <w:numId w:val="16"/>
        </w:numPr>
        <w:pBdr>
          <w:top w:val="nil"/>
          <w:left w:val="nil"/>
          <w:bottom w:val="nil"/>
          <w:right w:val="nil"/>
          <w:between w:val="nil"/>
        </w:pBdr>
        <w:spacing w:after="0" w:line="240" w:lineRule="auto"/>
        <w:ind w:left="1440"/>
        <w:rPr>
          <w:rFonts w:asciiTheme="minorHAnsi" w:hAnsiTheme="minorHAnsi" w:cstheme="minorHAnsi"/>
          <w:color w:val="000000"/>
          <w:sz w:val="24"/>
          <w:szCs w:val="24"/>
        </w:rPr>
      </w:pPr>
      <w:r w:rsidRPr="0087006E">
        <w:rPr>
          <w:rFonts w:asciiTheme="minorHAnsi" w:hAnsiTheme="minorHAnsi" w:cstheme="minorHAnsi"/>
          <w:color w:val="000000"/>
          <w:sz w:val="24"/>
          <w:szCs w:val="24"/>
        </w:rPr>
        <w:t xml:space="preserve">If such questions and evidence about the </w:t>
      </w:r>
      <w:r w:rsidR="00A63913" w:rsidRPr="0087006E">
        <w:rPr>
          <w:rFonts w:asciiTheme="minorHAnsi" w:hAnsiTheme="minorHAnsi" w:cstheme="minorHAnsi"/>
          <w:color w:val="000000"/>
          <w:sz w:val="24"/>
          <w:szCs w:val="24"/>
        </w:rPr>
        <w:t>Complainant</w:t>
      </w:r>
      <w:r w:rsidRPr="0087006E">
        <w:rPr>
          <w:rFonts w:asciiTheme="minorHAnsi" w:hAnsiTheme="minorHAnsi" w:cstheme="minorHAnsi"/>
          <w:color w:val="000000"/>
          <w:sz w:val="24"/>
          <w:szCs w:val="24"/>
        </w:rPr>
        <w:t xml:space="preserve">’s prior sexual behavior are offered to prove that someone other than the </w:t>
      </w:r>
      <w:r w:rsidR="00A63913" w:rsidRPr="0087006E">
        <w:rPr>
          <w:rFonts w:asciiTheme="minorHAnsi" w:hAnsiTheme="minorHAnsi" w:cstheme="minorHAnsi"/>
          <w:color w:val="000000"/>
          <w:sz w:val="24"/>
          <w:szCs w:val="24"/>
        </w:rPr>
        <w:t>Respondent</w:t>
      </w:r>
      <w:r w:rsidRPr="0087006E">
        <w:rPr>
          <w:rFonts w:asciiTheme="minorHAnsi" w:hAnsiTheme="minorHAnsi" w:cstheme="minorHAnsi"/>
          <w:color w:val="000000"/>
          <w:sz w:val="24"/>
          <w:szCs w:val="24"/>
        </w:rPr>
        <w:t xml:space="preserve"> committed the conduct alleged by the </w:t>
      </w:r>
      <w:r w:rsidR="00A63913" w:rsidRPr="0087006E">
        <w:rPr>
          <w:rFonts w:asciiTheme="minorHAnsi" w:hAnsiTheme="minorHAnsi" w:cstheme="minorHAnsi"/>
          <w:color w:val="000000"/>
          <w:sz w:val="24"/>
          <w:szCs w:val="24"/>
        </w:rPr>
        <w:t>Complainant</w:t>
      </w:r>
      <w:r w:rsidRPr="0087006E">
        <w:rPr>
          <w:rFonts w:asciiTheme="minorHAnsi" w:hAnsiTheme="minorHAnsi" w:cstheme="minorHAnsi"/>
          <w:color w:val="000000"/>
          <w:sz w:val="24"/>
          <w:szCs w:val="24"/>
        </w:rPr>
        <w:t xml:space="preserve">; or </w:t>
      </w:r>
    </w:p>
    <w:p w14:paraId="2C54E675" w14:textId="77777777" w:rsidR="00AC3FD3" w:rsidRPr="0087006E" w:rsidRDefault="00AC3FD3" w:rsidP="00AF220E">
      <w:pPr>
        <w:pStyle w:val="Normal0"/>
        <w:pBdr>
          <w:top w:val="nil"/>
          <w:left w:val="nil"/>
          <w:bottom w:val="nil"/>
          <w:right w:val="nil"/>
          <w:between w:val="nil"/>
        </w:pBdr>
        <w:spacing w:after="0" w:line="240" w:lineRule="auto"/>
        <w:ind w:left="1440" w:hanging="360"/>
        <w:rPr>
          <w:rFonts w:asciiTheme="minorHAnsi" w:hAnsiTheme="minorHAnsi" w:cstheme="minorHAnsi"/>
          <w:color w:val="000000"/>
          <w:sz w:val="24"/>
          <w:szCs w:val="24"/>
        </w:rPr>
      </w:pPr>
    </w:p>
    <w:p w14:paraId="5019EA0C" w14:textId="77777777" w:rsidR="00AC3FD3" w:rsidRPr="0087006E" w:rsidRDefault="003345B3" w:rsidP="00AF220E">
      <w:pPr>
        <w:pStyle w:val="Normal0"/>
        <w:numPr>
          <w:ilvl w:val="0"/>
          <w:numId w:val="16"/>
        </w:numPr>
        <w:pBdr>
          <w:top w:val="nil"/>
          <w:left w:val="nil"/>
          <w:bottom w:val="nil"/>
          <w:right w:val="nil"/>
          <w:between w:val="nil"/>
        </w:pBdr>
        <w:spacing w:after="0" w:line="240" w:lineRule="auto"/>
        <w:ind w:left="1440"/>
        <w:rPr>
          <w:rFonts w:asciiTheme="minorHAnsi" w:hAnsiTheme="minorHAnsi" w:cstheme="minorHAnsi"/>
          <w:color w:val="000000"/>
          <w:sz w:val="24"/>
          <w:szCs w:val="24"/>
        </w:rPr>
      </w:pPr>
      <w:r w:rsidRPr="0087006E">
        <w:rPr>
          <w:rFonts w:asciiTheme="minorHAnsi" w:hAnsiTheme="minorHAnsi" w:cstheme="minorHAnsi"/>
          <w:color w:val="000000"/>
          <w:sz w:val="24"/>
          <w:szCs w:val="24"/>
        </w:rPr>
        <w:t xml:space="preserve">If the questions and evidence concern specific incidents of the </w:t>
      </w:r>
      <w:r w:rsidR="00A63913" w:rsidRPr="0087006E">
        <w:rPr>
          <w:rFonts w:asciiTheme="minorHAnsi" w:hAnsiTheme="minorHAnsi" w:cstheme="minorHAnsi"/>
          <w:color w:val="000000"/>
          <w:sz w:val="24"/>
          <w:szCs w:val="24"/>
        </w:rPr>
        <w:t>Complainant</w:t>
      </w:r>
      <w:r w:rsidRPr="0087006E">
        <w:rPr>
          <w:rFonts w:asciiTheme="minorHAnsi" w:hAnsiTheme="minorHAnsi" w:cstheme="minorHAnsi"/>
          <w:color w:val="000000"/>
          <w:sz w:val="24"/>
          <w:szCs w:val="24"/>
        </w:rPr>
        <w:t xml:space="preserve">’s prior sexual behavior with respect to the </w:t>
      </w:r>
      <w:r w:rsidR="00A63913" w:rsidRPr="0087006E">
        <w:rPr>
          <w:rFonts w:asciiTheme="minorHAnsi" w:hAnsiTheme="minorHAnsi" w:cstheme="minorHAnsi"/>
          <w:color w:val="000000"/>
          <w:sz w:val="24"/>
          <w:szCs w:val="24"/>
        </w:rPr>
        <w:t>Respondent</w:t>
      </w:r>
      <w:r w:rsidRPr="0087006E">
        <w:rPr>
          <w:rFonts w:asciiTheme="minorHAnsi" w:hAnsiTheme="minorHAnsi" w:cstheme="minorHAnsi"/>
          <w:color w:val="000000"/>
          <w:sz w:val="24"/>
          <w:szCs w:val="24"/>
        </w:rPr>
        <w:t xml:space="preserve"> and are offered to prove consent. </w:t>
      </w:r>
    </w:p>
    <w:p w14:paraId="0D34BC82" w14:textId="77777777" w:rsidR="00AC3FD3" w:rsidRPr="0087006E" w:rsidRDefault="00AC3FD3">
      <w:pPr>
        <w:pStyle w:val="Normal0"/>
        <w:pBdr>
          <w:top w:val="nil"/>
          <w:left w:val="nil"/>
          <w:bottom w:val="nil"/>
          <w:right w:val="nil"/>
          <w:between w:val="nil"/>
        </w:pBdr>
        <w:spacing w:after="0" w:line="240" w:lineRule="auto"/>
        <w:ind w:left="3240"/>
        <w:rPr>
          <w:rFonts w:asciiTheme="minorHAnsi" w:hAnsiTheme="minorHAnsi" w:cstheme="minorHAnsi"/>
          <w:color w:val="000000"/>
          <w:sz w:val="24"/>
          <w:szCs w:val="24"/>
        </w:rPr>
      </w:pPr>
    </w:p>
    <w:p w14:paraId="3B307B27" w14:textId="77777777" w:rsidR="00AC3FD3" w:rsidRPr="0087006E" w:rsidRDefault="00AF220E" w:rsidP="00AF220E">
      <w:pPr>
        <w:pStyle w:val="Normal0"/>
        <w:numPr>
          <w:ilvl w:val="2"/>
          <w:numId w:val="14"/>
        </w:numPr>
        <w:pBdr>
          <w:top w:val="nil"/>
          <w:left w:val="nil"/>
          <w:bottom w:val="nil"/>
          <w:right w:val="nil"/>
          <w:between w:val="nil"/>
        </w:pBdr>
        <w:spacing w:after="0" w:line="240" w:lineRule="auto"/>
        <w:ind w:left="1080" w:hanging="360"/>
        <w:rPr>
          <w:rFonts w:asciiTheme="minorHAnsi" w:hAnsiTheme="minorHAnsi" w:cstheme="minorHAnsi"/>
          <w:color w:val="000000"/>
          <w:sz w:val="24"/>
          <w:szCs w:val="24"/>
        </w:rPr>
      </w:pPr>
      <w:r w:rsidRPr="0087006E">
        <w:rPr>
          <w:rFonts w:asciiTheme="minorHAnsi" w:hAnsiTheme="minorHAnsi" w:cstheme="minorHAnsi"/>
          <w:color w:val="000000"/>
          <w:sz w:val="24"/>
          <w:szCs w:val="24"/>
        </w:rPr>
        <w:t xml:space="preserve">  </w:t>
      </w:r>
      <w:r w:rsidR="003345B3" w:rsidRPr="0087006E">
        <w:rPr>
          <w:rFonts w:asciiTheme="minorHAnsi" w:hAnsiTheme="minorHAnsi" w:cstheme="minorHAnsi"/>
          <w:color w:val="000000"/>
          <w:sz w:val="24"/>
          <w:szCs w:val="24"/>
        </w:rPr>
        <w:t xml:space="preserve">Exclusion of all evidence not subject to cross-examination. If a party or witness does not submit to cross-examination at the live hearing, the </w:t>
      </w:r>
      <w:r w:rsidR="00A63913" w:rsidRPr="0087006E">
        <w:rPr>
          <w:rFonts w:asciiTheme="minorHAnsi" w:hAnsiTheme="minorHAnsi" w:cstheme="minorHAnsi"/>
          <w:color w:val="000000"/>
          <w:sz w:val="24"/>
          <w:szCs w:val="24"/>
        </w:rPr>
        <w:t>Hearing Officer</w:t>
      </w:r>
      <w:r w:rsidR="007246D9" w:rsidRPr="0087006E">
        <w:rPr>
          <w:rFonts w:asciiTheme="minorHAnsi" w:hAnsiTheme="minorHAnsi" w:cstheme="minorHAnsi"/>
          <w:color w:val="000000"/>
          <w:sz w:val="24"/>
          <w:szCs w:val="24"/>
        </w:rPr>
        <w:t xml:space="preserve"> </w:t>
      </w:r>
      <w:r w:rsidR="003345B3" w:rsidRPr="0087006E">
        <w:rPr>
          <w:rFonts w:asciiTheme="minorHAnsi" w:hAnsiTheme="minorHAnsi" w:cstheme="minorHAnsi"/>
          <w:color w:val="000000"/>
          <w:sz w:val="24"/>
          <w:szCs w:val="24"/>
        </w:rPr>
        <w:t xml:space="preserve">must not rely on any statement of that party or witness in reaching a determination regarding responsibility; the </w:t>
      </w:r>
      <w:r w:rsidR="00A63913" w:rsidRPr="0087006E">
        <w:rPr>
          <w:rFonts w:asciiTheme="minorHAnsi" w:hAnsiTheme="minorHAnsi" w:cstheme="minorHAnsi"/>
          <w:color w:val="000000"/>
          <w:sz w:val="24"/>
          <w:szCs w:val="24"/>
        </w:rPr>
        <w:t>Hearing Officer</w:t>
      </w:r>
      <w:r w:rsidR="003345B3" w:rsidRPr="0087006E">
        <w:rPr>
          <w:rFonts w:asciiTheme="minorHAnsi" w:hAnsiTheme="minorHAnsi" w:cstheme="minorHAnsi"/>
          <w:color w:val="000000"/>
          <w:sz w:val="24"/>
          <w:szCs w:val="24"/>
        </w:rPr>
        <w:t xml:space="preserve"> cannot draw an inference about the determination regarding responsibility based solely on a party’s or witness’s absence from the live hearing or refusal to answer cross-examination or other questions. </w:t>
      </w:r>
    </w:p>
    <w:p w14:paraId="4DF15C49" w14:textId="77777777" w:rsidR="00AC3FD3" w:rsidRPr="0087006E" w:rsidRDefault="00AC3FD3" w:rsidP="00AF220E">
      <w:pPr>
        <w:pStyle w:val="Normal0"/>
        <w:pBdr>
          <w:top w:val="nil"/>
          <w:left w:val="nil"/>
          <w:bottom w:val="nil"/>
          <w:right w:val="nil"/>
          <w:between w:val="nil"/>
        </w:pBdr>
        <w:spacing w:after="0" w:line="240" w:lineRule="auto"/>
        <w:ind w:left="1080" w:hanging="360"/>
        <w:rPr>
          <w:rFonts w:asciiTheme="minorHAnsi" w:hAnsiTheme="minorHAnsi" w:cstheme="minorHAnsi"/>
          <w:color w:val="000000"/>
          <w:sz w:val="24"/>
          <w:szCs w:val="24"/>
        </w:rPr>
      </w:pPr>
    </w:p>
    <w:p w14:paraId="3F6E438C" w14:textId="77777777" w:rsidR="00AC3FD3" w:rsidRPr="0087006E" w:rsidRDefault="003345B3" w:rsidP="00AF220E">
      <w:pPr>
        <w:pStyle w:val="Normal0"/>
        <w:numPr>
          <w:ilvl w:val="2"/>
          <w:numId w:val="14"/>
        </w:numPr>
        <w:pBdr>
          <w:top w:val="nil"/>
          <w:left w:val="nil"/>
          <w:bottom w:val="nil"/>
          <w:right w:val="nil"/>
          <w:between w:val="nil"/>
        </w:pBdr>
        <w:spacing w:after="0" w:line="240" w:lineRule="auto"/>
        <w:ind w:left="1080" w:hanging="360"/>
        <w:rPr>
          <w:rFonts w:asciiTheme="minorHAnsi" w:hAnsiTheme="minorHAnsi" w:cstheme="minorHAnsi"/>
          <w:color w:val="000000"/>
          <w:sz w:val="24"/>
          <w:szCs w:val="24"/>
        </w:rPr>
      </w:pPr>
      <w:r w:rsidRPr="0087006E">
        <w:rPr>
          <w:rFonts w:asciiTheme="minorHAnsi" w:hAnsiTheme="minorHAnsi" w:cstheme="minorHAnsi"/>
          <w:color w:val="000000"/>
          <w:sz w:val="24"/>
          <w:szCs w:val="24"/>
        </w:rPr>
        <w:t>Recording of Hearing. MTSU will create an audio or audiovisual recording or transcript of any live hearing and make it available to the parties for inspection and review.</w:t>
      </w:r>
    </w:p>
    <w:p w14:paraId="04222256" w14:textId="77777777" w:rsidR="00AC3FD3" w:rsidRPr="0087006E" w:rsidRDefault="00AC3FD3">
      <w:pPr>
        <w:pStyle w:val="Normal0"/>
        <w:pBdr>
          <w:top w:val="nil"/>
          <w:left w:val="nil"/>
          <w:bottom w:val="nil"/>
          <w:right w:val="nil"/>
          <w:between w:val="nil"/>
        </w:pBdr>
        <w:spacing w:after="0" w:line="240" w:lineRule="auto"/>
        <w:ind w:left="1800"/>
        <w:rPr>
          <w:rFonts w:asciiTheme="minorHAnsi" w:hAnsiTheme="minorHAnsi" w:cstheme="minorHAnsi"/>
          <w:color w:val="000000"/>
          <w:sz w:val="24"/>
          <w:szCs w:val="24"/>
        </w:rPr>
      </w:pPr>
    </w:p>
    <w:p w14:paraId="2C8BF3DE" w14:textId="77777777" w:rsidR="00AC3FD3" w:rsidRPr="0087006E" w:rsidRDefault="003345B3" w:rsidP="00AF220E">
      <w:pPr>
        <w:pStyle w:val="Normal0"/>
        <w:numPr>
          <w:ilvl w:val="1"/>
          <w:numId w:val="14"/>
        </w:numPr>
        <w:pBdr>
          <w:top w:val="nil"/>
          <w:left w:val="nil"/>
          <w:bottom w:val="nil"/>
          <w:right w:val="nil"/>
          <w:between w:val="nil"/>
        </w:pBdr>
        <w:spacing w:after="0" w:line="240" w:lineRule="auto"/>
        <w:ind w:left="720"/>
        <w:rPr>
          <w:rFonts w:asciiTheme="minorHAnsi" w:hAnsiTheme="minorHAnsi" w:cstheme="minorHAnsi"/>
          <w:color w:val="000000"/>
          <w:sz w:val="24"/>
          <w:szCs w:val="24"/>
        </w:rPr>
      </w:pPr>
      <w:r w:rsidRPr="0087006E">
        <w:rPr>
          <w:rFonts w:asciiTheme="minorHAnsi" w:hAnsiTheme="minorHAnsi" w:cstheme="minorHAnsi"/>
          <w:color w:val="000000"/>
          <w:sz w:val="24"/>
          <w:szCs w:val="24"/>
        </w:rPr>
        <w:t>Determination Regarding Responsibility</w:t>
      </w:r>
    </w:p>
    <w:p w14:paraId="10174F16" w14:textId="77777777" w:rsidR="00AC3FD3" w:rsidRPr="0087006E" w:rsidRDefault="00AC3FD3">
      <w:pPr>
        <w:pStyle w:val="Normal0"/>
        <w:pBdr>
          <w:top w:val="nil"/>
          <w:left w:val="nil"/>
          <w:bottom w:val="nil"/>
          <w:right w:val="nil"/>
          <w:between w:val="nil"/>
        </w:pBdr>
        <w:spacing w:after="0" w:line="240" w:lineRule="auto"/>
        <w:ind w:left="1080"/>
        <w:rPr>
          <w:rFonts w:asciiTheme="minorHAnsi" w:hAnsiTheme="minorHAnsi" w:cstheme="minorHAnsi"/>
          <w:color w:val="000000"/>
          <w:sz w:val="24"/>
          <w:szCs w:val="24"/>
        </w:rPr>
      </w:pPr>
    </w:p>
    <w:p w14:paraId="6941C4C0" w14:textId="77777777" w:rsidR="00AC3FD3" w:rsidRPr="0087006E" w:rsidRDefault="00AF220E" w:rsidP="00AF220E">
      <w:pPr>
        <w:pStyle w:val="Normal0"/>
        <w:numPr>
          <w:ilvl w:val="2"/>
          <w:numId w:val="14"/>
        </w:numPr>
        <w:pBdr>
          <w:top w:val="nil"/>
          <w:left w:val="nil"/>
          <w:bottom w:val="nil"/>
          <w:right w:val="nil"/>
          <w:between w:val="nil"/>
        </w:pBdr>
        <w:spacing w:after="0" w:line="240" w:lineRule="auto"/>
        <w:ind w:left="1080" w:hanging="360"/>
        <w:rPr>
          <w:rFonts w:asciiTheme="minorHAnsi" w:hAnsiTheme="minorHAnsi" w:cstheme="minorHAnsi"/>
          <w:color w:val="000000"/>
          <w:sz w:val="24"/>
          <w:szCs w:val="24"/>
        </w:rPr>
      </w:pPr>
      <w:r w:rsidRPr="0087006E">
        <w:rPr>
          <w:rFonts w:asciiTheme="minorHAnsi" w:hAnsiTheme="minorHAnsi" w:cstheme="minorHAnsi"/>
          <w:color w:val="000000"/>
          <w:sz w:val="24"/>
          <w:szCs w:val="24"/>
        </w:rPr>
        <w:t xml:space="preserve">  </w:t>
      </w:r>
      <w:r w:rsidR="003345B3" w:rsidRPr="0087006E">
        <w:rPr>
          <w:rFonts w:asciiTheme="minorHAnsi" w:hAnsiTheme="minorHAnsi" w:cstheme="minorHAnsi"/>
          <w:color w:val="000000"/>
          <w:sz w:val="24"/>
          <w:szCs w:val="24"/>
        </w:rPr>
        <w:t xml:space="preserve">The </w:t>
      </w:r>
      <w:r w:rsidR="00A63913" w:rsidRPr="0087006E">
        <w:rPr>
          <w:rFonts w:asciiTheme="minorHAnsi" w:hAnsiTheme="minorHAnsi" w:cstheme="minorHAnsi"/>
          <w:color w:val="000000"/>
          <w:sz w:val="24"/>
          <w:szCs w:val="24"/>
        </w:rPr>
        <w:t>Hearing Officer</w:t>
      </w:r>
      <w:r w:rsidR="003345B3" w:rsidRPr="0087006E">
        <w:rPr>
          <w:rFonts w:asciiTheme="minorHAnsi" w:hAnsiTheme="minorHAnsi" w:cstheme="minorHAnsi"/>
          <w:color w:val="000000"/>
          <w:sz w:val="24"/>
          <w:szCs w:val="24"/>
        </w:rPr>
        <w:t xml:space="preserve"> must issue a written determination regarding responsibility under the standard of evidence set forth in Section </w:t>
      </w:r>
      <w:r w:rsidR="009760E7" w:rsidRPr="0087006E">
        <w:rPr>
          <w:rFonts w:asciiTheme="minorHAnsi" w:hAnsiTheme="minorHAnsi" w:cstheme="minorHAnsi"/>
          <w:color w:val="000000"/>
          <w:sz w:val="24"/>
          <w:szCs w:val="24"/>
        </w:rPr>
        <w:t>VI.F.</w:t>
      </w:r>
      <w:r w:rsidR="003345B3" w:rsidRPr="0087006E">
        <w:rPr>
          <w:rFonts w:asciiTheme="minorHAnsi" w:hAnsiTheme="minorHAnsi" w:cstheme="minorHAnsi"/>
          <w:color w:val="000000"/>
          <w:sz w:val="24"/>
          <w:szCs w:val="24"/>
        </w:rPr>
        <w:t xml:space="preserve"> </w:t>
      </w:r>
    </w:p>
    <w:p w14:paraId="1B25D7B6" w14:textId="77777777" w:rsidR="00AC3FD3" w:rsidRPr="0087006E" w:rsidRDefault="00AC3FD3" w:rsidP="00AF220E">
      <w:pPr>
        <w:pStyle w:val="Normal0"/>
        <w:pBdr>
          <w:top w:val="nil"/>
          <w:left w:val="nil"/>
          <w:bottom w:val="nil"/>
          <w:right w:val="nil"/>
          <w:between w:val="nil"/>
        </w:pBdr>
        <w:spacing w:after="0" w:line="240" w:lineRule="auto"/>
        <w:ind w:left="1080" w:hanging="360"/>
        <w:rPr>
          <w:rFonts w:asciiTheme="minorHAnsi" w:hAnsiTheme="minorHAnsi" w:cstheme="minorHAnsi"/>
          <w:color w:val="000000"/>
          <w:sz w:val="24"/>
          <w:szCs w:val="24"/>
        </w:rPr>
      </w:pPr>
    </w:p>
    <w:p w14:paraId="15D1326B" w14:textId="77777777" w:rsidR="00AC3FD3" w:rsidRPr="0087006E" w:rsidRDefault="00AF220E" w:rsidP="00AF220E">
      <w:pPr>
        <w:pStyle w:val="Normal0"/>
        <w:numPr>
          <w:ilvl w:val="2"/>
          <w:numId w:val="14"/>
        </w:numPr>
        <w:pBdr>
          <w:top w:val="nil"/>
          <w:left w:val="nil"/>
          <w:bottom w:val="nil"/>
          <w:right w:val="nil"/>
          <w:between w:val="nil"/>
        </w:pBdr>
        <w:spacing w:after="0" w:line="240" w:lineRule="auto"/>
        <w:ind w:left="1080" w:hanging="360"/>
        <w:rPr>
          <w:rFonts w:asciiTheme="minorHAnsi" w:hAnsiTheme="minorHAnsi" w:cstheme="minorHAnsi"/>
          <w:color w:val="000000"/>
          <w:sz w:val="24"/>
          <w:szCs w:val="24"/>
        </w:rPr>
      </w:pPr>
      <w:r w:rsidRPr="0087006E">
        <w:rPr>
          <w:rFonts w:asciiTheme="minorHAnsi" w:hAnsiTheme="minorHAnsi" w:cstheme="minorHAnsi"/>
          <w:color w:val="000000"/>
          <w:sz w:val="24"/>
          <w:szCs w:val="24"/>
        </w:rPr>
        <w:t xml:space="preserve">  </w:t>
      </w:r>
      <w:r w:rsidR="003345B3" w:rsidRPr="0087006E">
        <w:rPr>
          <w:rFonts w:asciiTheme="minorHAnsi" w:hAnsiTheme="minorHAnsi" w:cstheme="minorHAnsi"/>
          <w:color w:val="000000"/>
          <w:sz w:val="24"/>
          <w:szCs w:val="24"/>
        </w:rPr>
        <w:t xml:space="preserve">The written determination must include the following:  </w:t>
      </w:r>
    </w:p>
    <w:p w14:paraId="1587E96C" w14:textId="77777777" w:rsidR="00AC3FD3" w:rsidRPr="0087006E" w:rsidRDefault="00AC3FD3">
      <w:pPr>
        <w:pStyle w:val="Normal0"/>
        <w:pBdr>
          <w:top w:val="nil"/>
          <w:left w:val="nil"/>
          <w:bottom w:val="nil"/>
          <w:right w:val="nil"/>
          <w:between w:val="nil"/>
        </w:pBdr>
        <w:spacing w:after="0" w:line="240" w:lineRule="auto"/>
        <w:ind w:left="1800"/>
        <w:rPr>
          <w:rFonts w:asciiTheme="minorHAnsi" w:hAnsiTheme="minorHAnsi" w:cstheme="minorHAnsi"/>
          <w:color w:val="000000"/>
          <w:sz w:val="24"/>
          <w:szCs w:val="24"/>
        </w:rPr>
      </w:pPr>
    </w:p>
    <w:p w14:paraId="1A1290B4" w14:textId="77777777" w:rsidR="00AC3FD3" w:rsidRPr="0087006E" w:rsidRDefault="003345B3" w:rsidP="00AF220E">
      <w:pPr>
        <w:pStyle w:val="Normal0"/>
        <w:numPr>
          <w:ilvl w:val="3"/>
          <w:numId w:val="14"/>
        </w:numPr>
        <w:pBdr>
          <w:top w:val="nil"/>
          <w:left w:val="nil"/>
          <w:bottom w:val="nil"/>
          <w:right w:val="nil"/>
          <w:between w:val="nil"/>
        </w:pBdr>
        <w:spacing w:after="0" w:line="240" w:lineRule="auto"/>
        <w:ind w:left="1440"/>
        <w:rPr>
          <w:rFonts w:asciiTheme="minorHAnsi" w:hAnsiTheme="minorHAnsi" w:cstheme="minorHAnsi"/>
          <w:color w:val="000000"/>
          <w:sz w:val="24"/>
          <w:szCs w:val="24"/>
        </w:rPr>
      </w:pPr>
      <w:r w:rsidRPr="0087006E">
        <w:rPr>
          <w:rFonts w:asciiTheme="minorHAnsi" w:hAnsiTheme="minorHAnsi" w:cstheme="minorHAnsi"/>
          <w:color w:val="000000"/>
          <w:sz w:val="24"/>
          <w:szCs w:val="24"/>
        </w:rPr>
        <w:t xml:space="preserve">Identification of the allegations potentially constituting </w:t>
      </w:r>
      <w:r w:rsidR="00A63913" w:rsidRPr="0087006E">
        <w:rPr>
          <w:rFonts w:asciiTheme="minorHAnsi" w:hAnsiTheme="minorHAnsi" w:cstheme="minorHAnsi"/>
          <w:color w:val="000000"/>
          <w:sz w:val="24"/>
          <w:szCs w:val="24"/>
        </w:rPr>
        <w:t>Sexual Harassment</w:t>
      </w:r>
      <w:r w:rsidRPr="0087006E">
        <w:rPr>
          <w:rFonts w:asciiTheme="minorHAnsi" w:hAnsiTheme="minorHAnsi" w:cstheme="minorHAnsi"/>
          <w:color w:val="000000"/>
          <w:sz w:val="24"/>
          <w:szCs w:val="24"/>
        </w:rPr>
        <w:t>;</w:t>
      </w:r>
    </w:p>
    <w:p w14:paraId="55461345" w14:textId="77777777" w:rsidR="00AC3FD3" w:rsidRPr="0087006E" w:rsidRDefault="00AC3FD3" w:rsidP="00AF220E">
      <w:pPr>
        <w:pStyle w:val="Normal0"/>
        <w:pBdr>
          <w:top w:val="nil"/>
          <w:left w:val="nil"/>
          <w:bottom w:val="nil"/>
          <w:right w:val="nil"/>
          <w:between w:val="nil"/>
        </w:pBdr>
        <w:spacing w:after="0" w:line="240" w:lineRule="auto"/>
        <w:ind w:left="1440" w:hanging="360"/>
        <w:rPr>
          <w:rFonts w:asciiTheme="minorHAnsi" w:hAnsiTheme="minorHAnsi" w:cstheme="minorHAnsi"/>
          <w:color w:val="000000"/>
          <w:sz w:val="24"/>
          <w:szCs w:val="24"/>
        </w:rPr>
      </w:pPr>
    </w:p>
    <w:p w14:paraId="7C5E1BA6" w14:textId="77777777" w:rsidR="00AC3FD3" w:rsidRPr="0087006E" w:rsidRDefault="00F62C33" w:rsidP="00AF220E">
      <w:pPr>
        <w:pStyle w:val="Normal0"/>
        <w:numPr>
          <w:ilvl w:val="3"/>
          <w:numId w:val="14"/>
        </w:numPr>
        <w:pBdr>
          <w:top w:val="nil"/>
          <w:left w:val="nil"/>
          <w:bottom w:val="nil"/>
          <w:right w:val="nil"/>
          <w:between w:val="nil"/>
        </w:pBdr>
        <w:spacing w:after="0" w:line="240" w:lineRule="auto"/>
        <w:ind w:left="1440"/>
        <w:rPr>
          <w:rFonts w:asciiTheme="minorHAnsi" w:hAnsiTheme="minorHAnsi" w:cstheme="minorHAnsi"/>
          <w:color w:val="000000"/>
          <w:sz w:val="24"/>
          <w:szCs w:val="24"/>
        </w:rPr>
      </w:pPr>
      <w:sdt>
        <w:sdtPr>
          <w:rPr>
            <w:rFonts w:asciiTheme="minorHAnsi" w:hAnsiTheme="minorHAnsi" w:cstheme="minorHAnsi"/>
            <w:sz w:val="24"/>
            <w:szCs w:val="24"/>
          </w:rPr>
          <w:tag w:val="goog_rdk_46"/>
          <w:id w:val="1811835931"/>
        </w:sdtPr>
        <w:sdtEndPr/>
        <w:sdtContent/>
      </w:sdt>
      <w:r w:rsidR="003345B3" w:rsidRPr="0087006E">
        <w:rPr>
          <w:rFonts w:asciiTheme="minorHAnsi" w:hAnsiTheme="minorHAnsi" w:cstheme="minorHAnsi"/>
          <w:color w:val="000000"/>
          <w:sz w:val="24"/>
          <w:szCs w:val="24"/>
        </w:rPr>
        <w:t xml:space="preserve">A description of the procedural steps taken from the receipt of the </w:t>
      </w:r>
      <w:r w:rsidR="00A63913" w:rsidRPr="0087006E">
        <w:rPr>
          <w:rFonts w:asciiTheme="minorHAnsi" w:hAnsiTheme="minorHAnsi" w:cstheme="minorHAnsi"/>
          <w:color w:val="000000"/>
          <w:sz w:val="24"/>
          <w:szCs w:val="24"/>
        </w:rPr>
        <w:t>Formal Complaint</w:t>
      </w:r>
      <w:r w:rsidR="003345B3" w:rsidRPr="0087006E">
        <w:rPr>
          <w:rFonts w:asciiTheme="minorHAnsi" w:hAnsiTheme="minorHAnsi" w:cstheme="minorHAnsi"/>
          <w:color w:val="000000"/>
          <w:sz w:val="24"/>
          <w:szCs w:val="24"/>
        </w:rPr>
        <w:t xml:space="preserve"> through the determination, including any notifications to the parties, interviews with parties and witnesses, site visits, methods used to gather other evidence, and hearings held;</w:t>
      </w:r>
    </w:p>
    <w:p w14:paraId="4157AA7D" w14:textId="77777777" w:rsidR="00AC3FD3" w:rsidRPr="0087006E" w:rsidRDefault="00AC3FD3" w:rsidP="00AF220E">
      <w:pPr>
        <w:pStyle w:val="Normal0"/>
        <w:pBdr>
          <w:top w:val="nil"/>
          <w:left w:val="nil"/>
          <w:bottom w:val="nil"/>
          <w:right w:val="nil"/>
          <w:between w:val="nil"/>
        </w:pBdr>
        <w:spacing w:after="0" w:line="240" w:lineRule="auto"/>
        <w:ind w:left="1440" w:hanging="360"/>
        <w:rPr>
          <w:rFonts w:asciiTheme="minorHAnsi" w:hAnsiTheme="minorHAnsi" w:cstheme="minorHAnsi"/>
          <w:color w:val="000000"/>
          <w:sz w:val="24"/>
          <w:szCs w:val="24"/>
        </w:rPr>
      </w:pPr>
    </w:p>
    <w:p w14:paraId="5B344890" w14:textId="77777777" w:rsidR="00AC3FD3" w:rsidRPr="0087006E" w:rsidRDefault="003345B3" w:rsidP="00AF220E">
      <w:pPr>
        <w:pStyle w:val="Normal0"/>
        <w:numPr>
          <w:ilvl w:val="3"/>
          <w:numId w:val="14"/>
        </w:numPr>
        <w:pBdr>
          <w:top w:val="nil"/>
          <w:left w:val="nil"/>
          <w:bottom w:val="nil"/>
          <w:right w:val="nil"/>
          <w:between w:val="nil"/>
        </w:pBdr>
        <w:spacing w:after="0" w:line="240" w:lineRule="auto"/>
        <w:ind w:left="1440"/>
        <w:rPr>
          <w:rFonts w:asciiTheme="minorHAnsi" w:hAnsiTheme="minorHAnsi" w:cstheme="minorHAnsi"/>
          <w:color w:val="000000"/>
          <w:sz w:val="24"/>
          <w:szCs w:val="24"/>
        </w:rPr>
      </w:pPr>
      <w:r w:rsidRPr="0087006E">
        <w:rPr>
          <w:rFonts w:asciiTheme="minorHAnsi" w:hAnsiTheme="minorHAnsi" w:cstheme="minorHAnsi"/>
          <w:color w:val="000000"/>
          <w:sz w:val="24"/>
          <w:szCs w:val="24"/>
        </w:rPr>
        <w:lastRenderedPageBreak/>
        <w:t>Findings of fact supporting the determination;</w:t>
      </w:r>
    </w:p>
    <w:p w14:paraId="7FD09D44" w14:textId="77777777" w:rsidR="00AC3FD3" w:rsidRPr="0087006E" w:rsidRDefault="00AC3FD3" w:rsidP="00AF220E">
      <w:pPr>
        <w:pStyle w:val="Normal0"/>
        <w:pBdr>
          <w:top w:val="nil"/>
          <w:left w:val="nil"/>
          <w:bottom w:val="nil"/>
          <w:right w:val="nil"/>
          <w:between w:val="nil"/>
        </w:pBdr>
        <w:spacing w:after="0" w:line="240" w:lineRule="auto"/>
        <w:ind w:left="1440" w:hanging="360"/>
        <w:rPr>
          <w:rFonts w:asciiTheme="minorHAnsi" w:hAnsiTheme="minorHAnsi" w:cstheme="minorHAnsi"/>
          <w:color w:val="000000"/>
          <w:sz w:val="24"/>
          <w:szCs w:val="24"/>
        </w:rPr>
      </w:pPr>
    </w:p>
    <w:p w14:paraId="012E3B8F" w14:textId="77777777" w:rsidR="00AC3FD3" w:rsidRPr="0087006E" w:rsidRDefault="003345B3" w:rsidP="00AF220E">
      <w:pPr>
        <w:pStyle w:val="Normal0"/>
        <w:numPr>
          <w:ilvl w:val="3"/>
          <w:numId w:val="14"/>
        </w:numPr>
        <w:pBdr>
          <w:top w:val="nil"/>
          <w:left w:val="nil"/>
          <w:bottom w:val="nil"/>
          <w:right w:val="nil"/>
          <w:between w:val="nil"/>
        </w:pBdr>
        <w:spacing w:after="0" w:line="240" w:lineRule="auto"/>
        <w:ind w:left="1440"/>
        <w:rPr>
          <w:rFonts w:asciiTheme="minorHAnsi" w:hAnsiTheme="minorHAnsi" w:cstheme="minorHAnsi"/>
          <w:color w:val="000000"/>
          <w:sz w:val="24"/>
          <w:szCs w:val="24"/>
        </w:rPr>
      </w:pPr>
      <w:r w:rsidRPr="0087006E">
        <w:rPr>
          <w:rFonts w:asciiTheme="minorHAnsi" w:hAnsiTheme="minorHAnsi" w:cstheme="minorHAnsi"/>
          <w:color w:val="000000"/>
          <w:sz w:val="24"/>
          <w:szCs w:val="24"/>
        </w:rPr>
        <w:t>Conclusions regarding the application of MTSU</w:t>
      </w:r>
      <w:sdt>
        <w:sdtPr>
          <w:rPr>
            <w:rFonts w:asciiTheme="minorHAnsi" w:hAnsiTheme="minorHAnsi" w:cstheme="minorHAnsi"/>
            <w:sz w:val="24"/>
            <w:szCs w:val="24"/>
          </w:rPr>
          <w:tag w:val="goog_rdk_47"/>
          <w:id w:val="1524999395"/>
        </w:sdtPr>
        <w:sdtEndPr/>
        <w:sdtContent/>
      </w:sdt>
      <w:r w:rsidRPr="0087006E">
        <w:rPr>
          <w:rFonts w:asciiTheme="minorHAnsi" w:hAnsiTheme="minorHAnsi" w:cstheme="minorHAnsi"/>
          <w:color w:val="000000"/>
          <w:sz w:val="24"/>
          <w:szCs w:val="24"/>
        </w:rPr>
        <w:t>’s</w:t>
      </w:r>
      <w:r w:rsidR="0069503A" w:rsidRPr="0087006E">
        <w:rPr>
          <w:rFonts w:asciiTheme="minorHAnsi" w:hAnsiTheme="minorHAnsi" w:cstheme="minorHAnsi"/>
          <w:color w:val="000000"/>
          <w:sz w:val="24"/>
          <w:szCs w:val="24"/>
        </w:rPr>
        <w:t xml:space="preserve"> rule, policy</w:t>
      </w:r>
      <w:r w:rsidR="001817BC" w:rsidRPr="0087006E">
        <w:rPr>
          <w:rFonts w:asciiTheme="minorHAnsi" w:hAnsiTheme="minorHAnsi" w:cstheme="minorHAnsi"/>
          <w:color w:val="000000"/>
          <w:sz w:val="24"/>
          <w:szCs w:val="24"/>
        </w:rPr>
        <w:t>,</w:t>
      </w:r>
      <w:r w:rsidR="0069503A" w:rsidRPr="0087006E">
        <w:rPr>
          <w:rFonts w:asciiTheme="minorHAnsi" w:hAnsiTheme="minorHAnsi" w:cstheme="minorHAnsi"/>
          <w:color w:val="000000"/>
          <w:sz w:val="24"/>
          <w:szCs w:val="24"/>
        </w:rPr>
        <w:t xml:space="preserve"> and, if applicable,</w:t>
      </w:r>
      <w:r w:rsidRPr="0087006E">
        <w:rPr>
          <w:rFonts w:asciiTheme="minorHAnsi" w:hAnsiTheme="minorHAnsi" w:cstheme="minorHAnsi"/>
          <w:color w:val="000000"/>
          <w:sz w:val="24"/>
          <w:szCs w:val="24"/>
        </w:rPr>
        <w:t xml:space="preserve"> code of conduct to the facts;</w:t>
      </w:r>
    </w:p>
    <w:p w14:paraId="65AF882E" w14:textId="77777777" w:rsidR="00AC3FD3" w:rsidRPr="0087006E" w:rsidRDefault="00AC3FD3">
      <w:pPr>
        <w:pStyle w:val="Normal0"/>
        <w:pBdr>
          <w:top w:val="nil"/>
          <w:left w:val="nil"/>
          <w:bottom w:val="nil"/>
          <w:right w:val="nil"/>
          <w:between w:val="nil"/>
        </w:pBdr>
        <w:spacing w:after="0" w:line="240" w:lineRule="auto"/>
        <w:ind w:left="1800"/>
        <w:rPr>
          <w:rFonts w:asciiTheme="minorHAnsi" w:hAnsiTheme="minorHAnsi" w:cstheme="minorHAnsi"/>
          <w:color w:val="000000"/>
          <w:sz w:val="24"/>
          <w:szCs w:val="24"/>
        </w:rPr>
      </w:pPr>
    </w:p>
    <w:p w14:paraId="1A084580" w14:textId="77777777" w:rsidR="00AC3FD3" w:rsidRPr="0087006E" w:rsidRDefault="003345B3" w:rsidP="00AF220E">
      <w:pPr>
        <w:pStyle w:val="Normal0"/>
        <w:numPr>
          <w:ilvl w:val="3"/>
          <w:numId w:val="14"/>
        </w:numPr>
        <w:pBdr>
          <w:top w:val="nil"/>
          <w:left w:val="nil"/>
          <w:bottom w:val="nil"/>
          <w:right w:val="nil"/>
          <w:between w:val="nil"/>
        </w:pBdr>
        <w:spacing w:after="0" w:line="240" w:lineRule="auto"/>
        <w:ind w:left="1440"/>
        <w:rPr>
          <w:rFonts w:asciiTheme="minorHAnsi" w:hAnsiTheme="minorHAnsi" w:cstheme="minorHAnsi"/>
          <w:color w:val="000000"/>
          <w:sz w:val="24"/>
          <w:szCs w:val="24"/>
        </w:rPr>
      </w:pPr>
      <w:r w:rsidRPr="0087006E">
        <w:rPr>
          <w:rFonts w:asciiTheme="minorHAnsi" w:hAnsiTheme="minorHAnsi" w:cstheme="minorHAnsi"/>
          <w:color w:val="000000"/>
          <w:sz w:val="24"/>
          <w:szCs w:val="24"/>
        </w:rPr>
        <w:t xml:space="preserve">A statement of, and rationale for, the result as to each allegation, including: </w:t>
      </w:r>
    </w:p>
    <w:p w14:paraId="4A5EF6F2" w14:textId="77777777" w:rsidR="00AC3FD3" w:rsidRPr="0087006E" w:rsidRDefault="00AC3FD3">
      <w:pPr>
        <w:pStyle w:val="Normal0"/>
        <w:pBdr>
          <w:top w:val="nil"/>
          <w:left w:val="nil"/>
          <w:bottom w:val="nil"/>
          <w:right w:val="nil"/>
          <w:between w:val="nil"/>
        </w:pBdr>
        <w:spacing w:after="0" w:line="240" w:lineRule="auto"/>
        <w:ind w:left="2520"/>
        <w:rPr>
          <w:rFonts w:asciiTheme="minorHAnsi" w:hAnsiTheme="minorHAnsi" w:cstheme="minorHAnsi"/>
          <w:color w:val="000000"/>
          <w:sz w:val="24"/>
          <w:szCs w:val="24"/>
        </w:rPr>
      </w:pPr>
    </w:p>
    <w:p w14:paraId="38348BA4" w14:textId="77777777" w:rsidR="004B5BCD" w:rsidRPr="0087006E" w:rsidRDefault="003345B3" w:rsidP="004B5BCD">
      <w:pPr>
        <w:pStyle w:val="Normal0"/>
        <w:numPr>
          <w:ilvl w:val="2"/>
          <w:numId w:val="11"/>
        </w:numPr>
        <w:pBdr>
          <w:top w:val="nil"/>
          <w:left w:val="nil"/>
          <w:bottom w:val="nil"/>
          <w:right w:val="nil"/>
          <w:between w:val="nil"/>
        </w:pBdr>
        <w:spacing w:after="0" w:line="240" w:lineRule="auto"/>
        <w:ind w:left="1800"/>
        <w:rPr>
          <w:rFonts w:asciiTheme="minorHAnsi" w:hAnsiTheme="minorHAnsi" w:cstheme="minorHAnsi"/>
          <w:color w:val="000000"/>
          <w:sz w:val="24"/>
          <w:szCs w:val="24"/>
        </w:rPr>
      </w:pPr>
      <w:r w:rsidRPr="0087006E">
        <w:rPr>
          <w:rFonts w:asciiTheme="minorHAnsi" w:hAnsiTheme="minorHAnsi" w:cstheme="minorHAnsi"/>
          <w:color w:val="000000"/>
          <w:sz w:val="24"/>
          <w:szCs w:val="24"/>
        </w:rPr>
        <w:t xml:space="preserve">A determination regarding responsibility; </w:t>
      </w:r>
    </w:p>
    <w:p w14:paraId="52DDD15E" w14:textId="77777777" w:rsidR="004B5BCD" w:rsidRPr="0087006E" w:rsidRDefault="004B5BCD" w:rsidP="004B5BCD">
      <w:pPr>
        <w:pStyle w:val="Normal0"/>
        <w:pBdr>
          <w:top w:val="nil"/>
          <w:left w:val="nil"/>
          <w:bottom w:val="nil"/>
          <w:right w:val="nil"/>
          <w:between w:val="nil"/>
        </w:pBdr>
        <w:spacing w:after="0" w:line="240" w:lineRule="auto"/>
        <w:ind w:left="1800"/>
        <w:rPr>
          <w:rFonts w:asciiTheme="minorHAnsi" w:hAnsiTheme="minorHAnsi" w:cstheme="minorHAnsi"/>
          <w:color w:val="000000"/>
          <w:sz w:val="24"/>
          <w:szCs w:val="24"/>
        </w:rPr>
      </w:pPr>
    </w:p>
    <w:p w14:paraId="22B5E53B" w14:textId="77777777" w:rsidR="004B5BCD" w:rsidRPr="0087006E" w:rsidRDefault="003345B3" w:rsidP="004B5BCD">
      <w:pPr>
        <w:pStyle w:val="Normal0"/>
        <w:numPr>
          <w:ilvl w:val="2"/>
          <w:numId w:val="11"/>
        </w:numPr>
        <w:pBdr>
          <w:top w:val="nil"/>
          <w:left w:val="nil"/>
          <w:bottom w:val="nil"/>
          <w:right w:val="nil"/>
          <w:between w:val="nil"/>
        </w:pBdr>
        <w:spacing w:after="0" w:line="240" w:lineRule="auto"/>
        <w:ind w:left="1800"/>
        <w:rPr>
          <w:rFonts w:asciiTheme="minorHAnsi" w:hAnsiTheme="minorHAnsi" w:cstheme="minorHAnsi"/>
          <w:color w:val="000000"/>
          <w:sz w:val="24"/>
          <w:szCs w:val="24"/>
        </w:rPr>
      </w:pPr>
      <w:r w:rsidRPr="0087006E">
        <w:rPr>
          <w:rFonts w:asciiTheme="minorHAnsi" w:hAnsiTheme="minorHAnsi" w:cstheme="minorHAnsi"/>
          <w:color w:val="000000"/>
          <w:sz w:val="24"/>
          <w:szCs w:val="24"/>
        </w:rPr>
        <w:t xml:space="preserve">Any disciplinary sanctions MTSU imposes on the </w:t>
      </w:r>
      <w:r w:rsidR="00A63913" w:rsidRPr="0087006E">
        <w:rPr>
          <w:rFonts w:asciiTheme="minorHAnsi" w:hAnsiTheme="minorHAnsi" w:cstheme="minorHAnsi"/>
          <w:color w:val="000000"/>
          <w:sz w:val="24"/>
          <w:szCs w:val="24"/>
        </w:rPr>
        <w:t>Respondent</w:t>
      </w:r>
      <w:r w:rsidRPr="0087006E">
        <w:rPr>
          <w:rFonts w:asciiTheme="minorHAnsi" w:hAnsiTheme="minorHAnsi" w:cstheme="minorHAnsi"/>
          <w:color w:val="000000"/>
          <w:sz w:val="24"/>
          <w:szCs w:val="24"/>
        </w:rPr>
        <w:t>;</w:t>
      </w:r>
    </w:p>
    <w:p w14:paraId="3727D95B" w14:textId="77777777" w:rsidR="004B5BCD" w:rsidRPr="0087006E" w:rsidRDefault="004B5BCD" w:rsidP="004B5BCD">
      <w:pPr>
        <w:pStyle w:val="Normal0"/>
        <w:pBdr>
          <w:top w:val="nil"/>
          <w:left w:val="nil"/>
          <w:bottom w:val="nil"/>
          <w:right w:val="nil"/>
          <w:between w:val="nil"/>
        </w:pBdr>
        <w:spacing w:after="0" w:line="240" w:lineRule="auto"/>
        <w:ind w:left="1800"/>
        <w:rPr>
          <w:rFonts w:asciiTheme="minorHAnsi" w:hAnsiTheme="minorHAnsi" w:cstheme="minorHAnsi"/>
          <w:color w:val="000000"/>
          <w:sz w:val="24"/>
          <w:szCs w:val="24"/>
        </w:rPr>
      </w:pPr>
    </w:p>
    <w:p w14:paraId="0ECA587F" w14:textId="77777777" w:rsidR="004B5BCD" w:rsidRPr="0087006E" w:rsidRDefault="003345B3" w:rsidP="004B5BCD">
      <w:pPr>
        <w:pStyle w:val="Normal0"/>
        <w:numPr>
          <w:ilvl w:val="2"/>
          <w:numId w:val="11"/>
        </w:numPr>
        <w:pBdr>
          <w:top w:val="nil"/>
          <w:left w:val="nil"/>
          <w:bottom w:val="nil"/>
          <w:right w:val="nil"/>
          <w:between w:val="nil"/>
        </w:pBdr>
        <w:spacing w:after="0" w:line="240" w:lineRule="auto"/>
        <w:ind w:left="1800"/>
        <w:rPr>
          <w:rFonts w:asciiTheme="minorHAnsi" w:hAnsiTheme="minorHAnsi" w:cstheme="minorHAnsi"/>
          <w:color w:val="000000"/>
          <w:sz w:val="24"/>
          <w:szCs w:val="24"/>
        </w:rPr>
      </w:pPr>
      <w:r w:rsidRPr="0087006E">
        <w:rPr>
          <w:rFonts w:asciiTheme="minorHAnsi" w:hAnsiTheme="minorHAnsi" w:cstheme="minorHAnsi"/>
          <w:color w:val="000000"/>
          <w:sz w:val="24"/>
          <w:szCs w:val="24"/>
        </w:rPr>
        <w:t xml:space="preserve">Whether remedies designed to restore or preserve equal access to MTSU’s education program or activity will be provided by MTSU to the </w:t>
      </w:r>
      <w:r w:rsidR="00A63913" w:rsidRPr="0087006E">
        <w:rPr>
          <w:rFonts w:asciiTheme="minorHAnsi" w:hAnsiTheme="minorHAnsi" w:cstheme="minorHAnsi"/>
          <w:color w:val="000000"/>
          <w:sz w:val="24"/>
          <w:szCs w:val="24"/>
        </w:rPr>
        <w:t>Complainant</w:t>
      </w:r>
      <w:r w:rsidRPr="0087006E">
        <w:rPr>
          <w:rFonts w:asciiTheme="minorHAnsi" w:hAnsiTheme="minorHAnsi" w:cstheme="minorHAnsi"/>
          <w:color w:val="000000"/>
          <w:sz w:val="24"/>
          <w:szCs w:val="24"/>
        </w:rPr>
        <w:t>; and</w:t>
      </w:r>
    </w:p>
    <w:p w14:paraId="03B1AADA" w14:textId="77777777" w:rsidR="004B5BCD" w:rsidRPr="0087006E" w:rsidRDefault="004B5BCD" w:rsidP="004B5BCD">
      <w:pPr>
        <w:pStyle w:val="Normal0"/>
        <w:pBdr>
          <w:top w:val="nil"/>
          <w:left w:val="nil"/>
          <w:bottom w:val="nil"/>
          <w:right w:val="nil"/>
          <w:between w:val="nil"/>
        </w:pBdr>
        <w:spacing w:after="0" w:line="240" w:lineRule="auto"/>
        <w:ind w:left="1800"/>
        <w:rPr>
          <w:rFonts w:asciiTheme="minorHAnsi" w:hAnsiTheme="minorHAnsi" w:cstheme="minorHAnsi"/>
          <w:color w:val="000000"/>
          <w:sz w:val="24"/>
          <w:szCs w:val="24"/>
        </w:rPr>
      </w:pPr>
    </w:p>
    <w:p w14:paraId="51F40ED6" w14:textId="77777777" w:rsidR="00AC3FD3" w:rsidRPr="0087006E" w:rsidRDefault="003345B3" w:rsidP="00297425">
      <w:pPr>
        <w:pStyle w:val="Normal0"/>
        <w:numPr>
          <w:ilvl w:val="3"/>
          <w:numId w:val="14"/>
        </w:numPr>
        <w:pBdr>
          <w:top w:val="nil"/>
          <w:left w:val="nil"/>
          <w:bottom w:val="nil"/>
          <w:right w:val="nil"/>
          <w:between w:val="nil"/>
        </w:pBdr>
        <w:spacing w:after="0" w:line="240" w:lineRule="auto"/>
        <w:ind w:left="1440"/>
        <w:rPr>
          <w:rFonts w:asciiTheme="minorHAnsi" w:hAnsiTheme="minorHAnsi" w:cstheme="minorHAnsi"/>
          <w:color w:val="000000"/>
          <w:sz w:val="24"/>
          <w:szCs w:val="24"/>
        </w:rPr>
      </w:pPr>
      <w:r w:rsidRPr="0087006E">
        <w:rPr>
          <w:rFonts w:asciiTheme="minorHAnsi" w:hAnsiTheme="minorHAnsi" w:cstheme="minorHAnsi"/>
          <w:color w:val="000000"/>
          <w:sz w:val="24"/>
          <w:szCs w:val="24"/>
        </w:rPr>
        <w:t xml:space="preserve">The procedures and permissible bases for the </w:t>
      </w:r>
      <w:r w:rsidR="00A63913" w:rsidRPr="0087006E">
        <w:rPr>
          <w:rFonts w:asciiTheme="minorHAnsi" w:hAnsiTheme="minorHAnsi" w:cstheme="minorHAnsi"/>
          <w:color w:val="000000"/>
          <w:sz w:val="24"/>
          <w:szCs w:val="24"/>
        </w:rPr>
        <w:t>Complainant</w:t>
      </w:r>
      <w:r w:rsidRPr="0087006E">
        <w:rPr>
          <w:rFonts w:asciiTheme="minorHAnsi" w:hAnsiTheme="minorHAnsi" w:cstheme="minorHAnsi"/>
          <w:color w:val="000000"/>
          <w:sz w:val="24"/>
          <w:szCs w:val="24"/>
        </w:rPr>
        <w:t xml:space="preserve"> and </w:t>
      </w:r>
      <w:r w:rsidR="00A63913" w:rsidRPr="0087006E">
        <w:rPr>
          <w:rFonts w:asciiTheme="minorHAnsi" w:hAnsiTheme="minorHAnsi" w:cstheme="minorHAnsi"/>
          <w:color w:val="000000"/>
          <w:sz w:val="24"/>
          <w:szCs w:val="24"/>
        </w:rPr>
        <w:t>Respondent</w:t>
      </w:r>
      <w:r w:rsidRPr="0087006E">
        <w:rPr>
          <w:rFonts w:asciiTheme="minorHAnsi" w:hAnsiTheme="minorHAnsi" w:cstheme="minorHAnsi"/>
          <w:color w:val="000000"/>
          <w:sz w:val="24"/>
          <w:szCs w:val="24"/>
        </w:rPr>
        <w:t xml:space="preserve"> to appeal.</w:t>
      </w:r>
    </w:p>
    <w:p w14:paraId="1AEA16F0" w14:textId="77777777" w:rsidR="00AC3FD3" w:rsidRPr="0087006E" w:rsidRDefault="00AC3FD3">
      <w:pPr>
        <w:pStyle w:val="Normal0"/>
        <w:pBdr>
          <w:top w:val="nil"/>
          <w:left w:val="nil"/>
          <w:bottom w:val="nil"/>
          <w:right w:val="nil"/>
          <w:between w:val="nil"/>
        </w:pBdr>
        <w:spacing w:after="0" w:line="240" w:lineRule="auto"/>
        <w:ind w:left="3240"/>
        <w:rPr>
          <w:rFonts w:asciiTheme="minorHAnsi" w:hAnsiTheme="minorHAnsi" w:cstheme="minorHAnsi"/>
          <w:color w:val="000000"/>
          <w:sz w:val="24"/>
          <w:szCs w:val="24"/>
        </w:rPr>
      </w:pPr>
    </w:p>
    <w:p w14:paraId="217EBDF2" w14:textId="77777777" w:rsidR="00AC3FD3" w:rsidRPr="0087006E" w:rsidRDefault="002C6996" w:rsidP="002C6996">
      <w:pPr>
        <w:pStyle w:val="Normal0"/>
        <w:numPr>
          <w:ilvl w:val="2"/>
          <w:numId w:val="14"/>
        </w:numPr>
        <w:pBdr>
          <w:top w:val="nil"/>
          <w:left w:val="nil"/>
          <w:bottom w:val="nil"/>
          <w:right w:val="nil"/>
          <w:between w:val="nil"/>
        </w:pBdr>
        <w:spacing w:after="0" w:line="240" w:lineRule="auto"/>
        <w:ind w:left="1080" w:hanging="360"/>
        <w:rPr>
          <w:rFonts w:asciiTheme="minorHAnsi" w:hAnsiTheme="minorHAnsi" w:cstheme="minorHAnsi"/>
          <w:color w:val="000000"/>
          <w:sz w:val="24"/>
          <w:szCs w:val="24"/>
        </w:rPr>
      </w:pPr>
      <w:r w:rsidRPr="0087006E">
        <w:rPr>
          <w:rFonts w:asciiTheme="minorHAnsi" w:hAnsiTheme="minorHAnsi" w:cstheme="minorHAnsi"/>
          <w:color w:val="000000"/>
          <w:sz w:val="24"/>
          <w:szCs w:val="24"/>
        </w:rPr>
        <w:t xml:space="preserve">  </w:t>
      </w:r>
      <w:r w:rsidR="003345B3" w:rsidRPr="0087006E">
        <w:rPr>
          <w:rFonts w:asciiTheme="minorHAnsi" w:hAnsiTheme="minorHAnsi" w:cstheme="minorHAnsi"/>
          <w:color w:val="000000"/>
          <w:sz w:val="24"/>
          <w:szCs w:val="24"/>
        </w:rPr>
        <w:t>The</w:t>
      </w:r>
      <w:r w:rsidR="001C19F8">
        <w:rPr>
          <w:rFonts w:asciiTheme="minorHAnsi" w:hAnsiTheme="minorHAnsi" w:cstheme="minorHAnsi"/>
          <w:color w:val="000000"/>
          <w:sz w:val="24"/>
          <w:szCs w:val="24"/>
        </w:rPr>
        <w:t xml:space="preserve"> Hearing Officer will provide the </w:t>
      </w:r>
      <w:r w:rsidR="003345B3" w:rsidRPr="0087006E">
        <w:rPr>
          <w:rFonts w:asciiTheme="minorHAnsi" w:hAnsiTheme="minorHAnsi" w:cstheme="minorHAnsi"/>
          <w:color w:val="000000"/>
          <w:sz w:val="24"/>
          <w:szCs w:val="24"/>
        </w:rPr>
        <w:t xml:space="preserve">written determination to the parties simultaneously. The determination regarding responsibility becomes final either on the date that MTSU provides the parties with the written determination of the result of the appeal, if an appeal is filed, or if an appeal is not filed, the date on which an appeal would no longer be considered timely. </w:t>
      </w:r>
    </w:p>
    <w:p w14:paraId="1649AEB4" w14:textId="77777777" w:rsidR="00AC3FD3" w:rsidRPr="0087006E" w:rsidRDefault="00AC3FD3" w:rsidP="002C6996">
      <w:pPr>
        <w:pStyle w:val="Normal0"/>
        <w:pBdr>
          <w:top w:val="nil"/>
          <w:left w:val="nil"/>
          <w:bottom w:val="nil"/>
          <w:right w:val="nil"/>
          <w:between w:val="nil"/>
        </w:pBdr>
        <w:spacing w:after="0" w:line="240" w:lineRule="auto"/>
        <w:ind w:left="1080" w:hanging="360"/>
        <w:rPr>
          <w:rFonts w:asciiTheme="minorHAnsi" w:hAnsiTheme="minorHAnsi" w:cstheme="minorHAnsi"/>
          <w:color w:val="000000"/>
          <w:sz w:val="24"/>
          <w:szCs w:val="24"/>
        </w:rPr>
      </w:pPr>
    </w:p>
    <w:p w14:paraId="23BFF54D" w14:textId="77777777" w:rsidR="00AC3FD3" w:rsidRPr="0087006E" w:rsidRDefault="002C6996" w:rsidP="002C6996">
      <w:pPr>
        <w:pStyle w:val="Normal0"/>
        <w:numPr>
          <w:ilvl w:val="2"/>
          <w:numId w:val="14"/>
        </w:numPr>
        <w:pBdr>
          <w:top w:val="nil"/>
          <w:left w:val="nil"/>
          <w:bottom w:val="nil"/>
          <w:right w:val="nil"/>
          <w:between w:val="nil"/>
        </w:pBdr>
        <w:spacing w:after="0" w:line="240" w:lineRule="auto"/>
        <w:ind w:left="1080" w:hanging="360"/>
        <w:rPr>
          <w:rFonts w:asciiTheme="minorHAnsi" w:hAnsiTheme="minorHAnsi" w:cstheme="minorHAnsi"/>
          <w:color w:val="000000"/>
          <w:sz w:val="24"/>
          <w:szCs w:val="24"/>
        </w:rPr>
      </w:pPr>
      <w:r w:rsidRPr="0087006E">
        <w:rPr>
          <w:rFonts w:asciiTheme="minorHAnsi" w:hAnsiTheme="minorHAnsi" w:cstheme="minorHAnsi"/>
          <w:color w:val="000000"/>
          <w:sz w:val="24"/>
          <w:szCs w:val="24"/>
        </w:rPr>
        <w:t xml:space="preserve">  </w:t>
      </w:r>
      <w:r w:rsidR="003345B3" w:rsidRPr="0087006E">
        <w:rPr>
          <w:rFonts w:asciiTheme="minorHAnsi" w:hAnsiTheme="minorHAnsi" w:cstheme="minorHAnsi"/>
          <w:color w:val="000000"/>
          <w:sz w:val="24"/>
          <w:szCs w:val="24"/>
        </w:rPr>
        <w:t xml:space="preserve">If remedies were provided in the written determination, the Title IX Coordinator is responsible for effective implementation of any remedies. </w:t>
      </w:r>
    </w:p>
    <w:p w14:paraId="16325082" w14:textId="77777777" w:rsidR="00AC3FD3" w:rsidRPr="0087006E" w:rsidRDefault="00AC3FD3">
      <w:pPr>
        <w:pStyle w:val="Normal0"/>
        <w:pBdr>
          <w:top w:val="nil"/>
          <w:left w:val="nil"/>
          <w:bottom w:val="nil"/>
          <w:right w:val="nil"/>
          <w:between w:val="nil"/>
        </w:pBdr>
        <w:spacing w:after="0" w:line="240" w:lineRule="auto"/>
        <w:ind w:left="1800"/>
        <w:rPr>
          <w:rFonts w:asciiTheme="minorHAnsi" w:hAnsiTheme="minorHAnsi" w:cstheme="minorHAnsi"/>
          <w:color w:val="000000"/>
          <w:sz w:val="24"/>
          <w:szCs w:val="24"/>
        </w:rPr>
      </w:pPr>
    </w:p>
    <w:p w14:paraId="23475449" w14:textId="77777777" w:rsidR="00AC3FD3" w:rsidRPr="0087006E" w:rsidRDefault="003345B3" w:rsidP="00723D70">
      <w:pPr>
        <w:pStyle w:val="Normal0"/>
        <w:numPr>
          <w:ilvl w:val="0"/>
          <w:numId w:val="14"/>
        </w:numPr>
        <w:pBdr>
          <w:top w:val="nil"/>
          <w:left w:val="nil"/>
          <w:bottom w:val="nil"/>
          <w:right w:val="nil"/>
          <w:between w:val="nil"/>
        </w:pBdr>
        <w:spacing w:after="0" w:line="240" w:lineRule="auto"/>
        <w:ind w:left="360"/>
        <w:rPr>
          <w:rFonts w:asciiTheme="minorHAnsi" w:hAnsiTheme="minorHAnsi" w:cstheme="minorHAnsi"/>
          <w:b/>
          <w:color w:val="000000"/>
          <w:sz w:val="24"/>
          <w:szCs w:val="24"/>
        </w:rPr>
      </w:pPr>
      <w:r w:rsidRPr="0087006E">
        <w:rPr>
          <w:rFonts w:asciiTheme="minorHAnsi" w:hAnsiTheme="minorHAnsi" w:cstheme="minorHAnsi"/>
          <w:b/>
          <w:color w:val="000000"/>
          <w:sz w:val="24"/>
          <w:szCs w:val="24"/>
        </w:rPr>
        <w:t>Appeals</w:t>
      </w:r>
    </w:p>
    <w:p w14:paraId="02792BD2" w14:textId="77777777" w:rsidR="001D773C" w:rsidRPr="0087006E" w:rsidRDefault="001D773C" w:rsidP="001D773C">
      <w:pPr>
        <w:pStyle w:val="Normal0"/>
        <w:pBdr>
          <w:top w:val="nil"/>
          <w:left w:val="nil"/>
          <w:bottom w:val="nil"/>
          <w:right w:val="nil"/>
          <w:between w:val="nil"/>
        </w:pBdr>
        <w:spacing w:after="0" w:line="240" w:lineRule="auto"/>
        <w:rPr>
          <w:rFonts w:asciiTheme="minorHAnsi" w:hAnsiTheme="minorHAnsi" w:cstheme="minorHAnsi"/>
          <w:color w:val="000000"/>
          <w:sz w:val="24"/>
          <w:szCs w:val="24"/>
        </w:rPr>
      </w:pPr>
    </w:p>
    <w:p w14:paraId="7D92CCB6" w14:textId="77777777" w:rsidR="00AC3FD3" w:rsidRPr="0087006E" w:rsidRDefault="003345B3" w:rsidP="00723D70">
      <w:pPr>
        <w:pStyle w:val="Normal0"/>
        <w:numPr>
          <w:ilvl w:val="1"/>
          <w:numId w:val="14"/>
        </w:numPr>
        <w:pBdr>
          <w:top w:val="nil"/>
          <w:left w:val="nil"/>
          <w:bottom w:val="nil"/>
          <w:right w:val="nil"/>
          <w:between w:val="nil"/>
        </w:pBdr>
        <w:spacing w:after="0" w:line="240" w:lineRule="auto"/>
        <w:ind w:left="720"/>
        <w:rPr>
          <w:rFonts w:asciiTheme="minorHAnsi" w:hAnsiTheme="minorHAnsi" w:cstheme="minorHAnsi"/>
          <w:color w:val="000000"/>
          <w:sz w:val="24"/>
          <w:szCs w:val="24"/>
        </w:rPr>
      </w:pPr>
      <w:r w:rsidRPr="0087006E">
        <w:rPr>
          <w:rFonts w:asciiTheme="minorHAnsi" w:hAnsiTheme="minorHAnsi" w:cstheme="minorHAnsi"/>
          <w:color w:val="000000"/>
          <w:sz w:val="24"/>
          <w:szCs w:val="24"/>
        </w:rPr>
        <w:t xml:space="preserve">Availability of Appeal. Both parties may appeal the following: </w:t>
      </w:r>
    </w:p>
    <w:p w14:paraId="03C44F85" w14:textId="77777777" w:rsidR="00AC3FD3" w:rsidRPr="0087006E" w:rsidRDefault="00AC3FD3">
      <w:pPr>
        <w:pStyle w:val="Normal0"/>
        <w:pBdr>
          <w:top w:val="nil"/>
          <w:left w:val="nil"/>
          <w:bottom w:val="nil"/>
          <w:right w:val="nil"/>
          <w:between w:val="nil"/>
        </w:pBdr>
        <w:spacing w:after="0" w:line="240" w:lineRule="auto"/>
        <w:ind w:left="1080"/>
        <w:rPr>
          <w:rFonts w:asciiTheme="minorHAnsi" w:hAnsiTheme="minorHAnsi" w:cstheme="minorHAnsi"/>
          <w:color w:val="000000"/>
          <w:sz w:val="24"/>
          <w:szCs w:val="24"/>
        </w:rPr>
      </w:pPr>
    </w:p>
    <w:p w14:paraId="1D2B4D01" w14:textId="77777777" w:rsidR="00AC3FD3" w:rsidRPr="0087006E" w:rsidRDefault="003345B3" w:rsidP="00723D70">
      <w:pPr>
        <w:pStyle w:val="Normal0"/>
        <w:numPr>
          <w:ilvl w:val="2"/>
          <w:numId w:val="14"/>
        </w:numPr>
        <w:pBdr>
          <w:top w:val="nil"/>
          <w:left w:val="nil"/>
          <w:bottom w:val="nil"/>
          <w:right w:val="nil"/>
          <w:between w:val="nil"/>
        </w:pBdr>
        <w:spacing w:after="0" w:line="240" w:lineRule="auto"/>
        <w:ind w:left="1080" w:hanging="360"/>
        <w:rPr>
          <w:rFonts w:asciiTheme="minorHAnsi" w:hAnsiTheme="minorHAnsi" w:cstheme="minorHAnsi"/>
          <w:color w:val="000000"/>
          <w:sz w:val="24"/>
          <w:szCs w:val="24"/>
        </w:rPr>
      </w:pPr>
      <w:r w:rsidRPr="0087006E">
        <w:rPr>
          <w:rFonts w:asciiTheme="minorHAnsi" w:hAnsiTheme="minorHAnsi" w:cstheme="minorHAnsi"/>
          <w:color w:val="000000"/>
          <w:sz w:val="24"/>
          <w:szCs w:val="24"/>
        </w:rPr>
        <w:t>A determination regarding responsibility; or</w:t>
      </w:r>
    </w:p>
    <w:p w14:paraId="2135CEDF" w14:textId="77777777" w:rsidR="00AC3FD3" w:rsidRPr="0087006E" w:rsidRDefault="00AC3FD3" w:rsidP="00723D70">
      <w:pPr>
        <w:pStyle w:val="Normal0"/>
        <w:pBdr>
          <w:top w:val="nil"/>
          <w:left w:val="nil"/>
          <w:bottom w:val="nil"/>
          <w:right w:val="nil"/>
          <w:between w:val="nil"/>
        </w:pBdr>
        <w:spacing w:after="0" w:line="240" w:lineRule="auto"/>
        <w:ind w:left="1080" w:hanging="360"/>
        <w:rPr>
          <w:rFonts w:asciiTheme="minorHAnsi" w:hAnsiTheme="minorHAnsi" w:cstheme="minorHAnsi"/>
          <w:color w:val="000000"/>
          <w:sz w:val="24"/>
          <w:szCs w:val="24"/>
        </w:rPr>
      </w:pPr>
    </w:p>
    <w:p w14:paraId="284DFAA2" w14:textId="77777777" w:rsidR="00AC3FD3" w:rsidRPr="0087006E" w:rsidRDefault="003345B3" w:rsidP="00723D70">
      <w:pPr>
        <w:pStyle w:val="Normal0"/>
        <w:numPr>
          <w:ilvl w:val="2"/>
          <w:numId w:val="14"/>
        </w:numPr>
        <w:pBdr>
          <w:top w:val="nil"/>
          <w:left w:val="nil"/>
          <w:bottom w:val="nil"/>
          <w:right w:val="nil"/>
          <w:between w:val="nil"/>
        </w:pBdr>
        <w:spacing w:after="0" w:line="240" w:lineRule="auto"/>
        <w:ind w:left="1080" w:hanging="360"/>
        <w:rPr>
          <w:rFonts w:asciiTheme="minorHAnsi" w:hAnsiTheme="minorHAnsi" w:cstheme="minorHAnsi"/>
          <w:color w:val="000000"/>
          <w:sz w:val="24"/>
          <w:szCs w:val="24"/>
        </w:rPr>
      </w:pPr>
      <w:r w:rsidRPr="0087006E">
        <w:rPr>
          <w:rFonts w:asciiTheme="minorHAnsi" w:hAnsiTheme="minorHAnsi" w:cstheme="minorHAnsi"/>
          <w:color w:val="000000"/>
          <w:sz w:val="24"/>
          <w:szCs w:val="24"/>
        </w:rPr>
        <w:t xml:space="preserve">The dismissal of a </w:t>
      </w:r>
      <w:r w:rsidR="00A63913" w:rsidRPr="0087006E">
        <w:rPr>
          <w:rFonts w:asciiTheme="minorHAnsi" w:hAnsiTheme="minorHAnsi" w:cstheme="minorHAnsi"/>
          <w:color w:val="000000"/>
          <w:sz w:val="24"/>
          <w:szCs w:val="24"/>
        </w:rPr>
        <w:t>Formal Complaint</w:t>
      </w:r>
      <w:r w:rsidRPr="0087006E">
        <w:rPr>
          <w:rFonts w:asciiTheme="minorHAnsi" w:hAnsiTheme="minorHAnsi" w:cstheme="minorHAnsi"/>
          <w:color w:val="000000"/>
          <w:sz w:val="24"/>
          <w:szCs w:val="24"/>
        </w:rPr>
        <w:t xml:space="preserve"> or any allegations therein.</w:t>
      </w:r>
    </w:p>
    <w:p w14:paraId="5294E67A" w14:textId="77777777" w:rsidR="00AC3FD3" w:rsidRPr="0087006E" w:rsidRDefault="00AC3FD3">
      <w:pPr>
        <w:pStyle w:val="Normal0"/>
        <w:pBdr>
          <w:top w:val="nil"/>
          <w:left w:val="nil"/>
          <w:bottom w:val="nil"/>
          <w:right w:val="nil"/>
          <w:between w:val="nil"/>
        </w:pBdr>
        <w:spacing w:after="0" w:line="240" w:lineRule="auto"/>
        <w:ind w:left="1440"/>
        <w:rPr>
          <w:rFonts w:asciiTheme="minorHAnsi" w:hAnsiTheme="minorHAnsi" w:cstheme="minorHAnsi"/>
          <w:color w:val="000000"/>
          <w:sz w:val="24"/>
          <w:szCs w:val="24"/>
        </w:rPr>
      </w:pPr>
    </w:p>
    <w:p w14:paraId="355AB70E" w14:textId="77777777" w:rsidR="007246D9" w:rsidRPr="0087006E" w:rsidRDefault="007246D9" w:rsidP="00723D70">
      <w:pPr>
        <w:pStyle w:val="Normal0"/>
        <w:numPr>
          <w:ilvl w:val="1"/>
          <w:numId w:val="14"/>
        </w:numPr>
        <w:pBdr>
          <w:top w:val="nil"/>
          <w:left w:val="nil"/>
          <w:bottom w:val="nil"/>
          <w:right w:val="nil"/>
          <w:between w:val="nil"/>
        </w:pBdr>
        <w:spacing w:after="0" w:line="240" w:lineRule="auto"/>
        <w:ind w:left="720"/>
        <w:rPr>
          <w:rFonts w:asciiTheme="minorHAnsi" w:hAnsiTheme="minorHAnsi" w:cstheme="minorHAnsi"/>
          <w:color w:val="000000"/>
          <w:sz w:val="24"/>
          <w:szCs w:val="24"/>
        </w:rPr>
      </w:pPr>
      <w:r w:rsidRPr="0087006E">
        <w:rPr>
          <w:rFonts w:asciiTheme="minorHAnsi" w:hAnsiTheme="minorHAnsi" w:cstheme="minorHAnsi"/>
          <w:color w:val="000000"/>
          <w:sz w:val="24"/>
          <w:szCs w:val="24"/>
        </w:rPr>
        <w:t xml:space="preserve">Decision-maker on </w:t>
      </w:r>
      <w:r w:rsidR="002A4C19" w:rsidRPr="0087006E">
        <w:rPr>
          <w:rFonts w:asciiTheme="minorHAnsi" w:hAnsiTheme="minorHAnsi" w:cstheme="minorHAnsi"/>
          <w:color w:val="000000"/>
          <w:sz w:val="24"/>
          <w:szCs w:val="24"/>
        </w:rPr>
        <w:t>A</w:t>
      </w:r>
      <w:r w:rsidRPr="0087006E">
        <w:rPr>
          <w:rFonts w:asciiTheme="minorHAnsi" w:hAnsiTheme="minorHAnsi" w:cstheme="minorHAnsi"/>
          <w:color w:val="000000"/>
          <w:sz w:val="24"/>
          <w:szCs w:val="24"/>
        </w:rPr>
        <w:t>ppeal</w:t>
      </w:r>
      <w:r w:rsidR="002A4C19" w:rsidRPr="0087006E">
        <w:rPr>
          <w:rFonts w:asciiTheme="minorHAnsi" w:hAnsiTheme="minorHAnsi" w:cstheme="minorHAnsi"/>
          <w:color w:val="000000"/>
          <w:sz w:val="24"/>
          <w:szCs w:val="24"/>
        </w:rPr>
        <w:t>.</w:t>
      </w:r>
      <w:r w:rsidRPr="0087006E">
        <w:rPr>
          <w:rFonts w:asciiTheme="minorHAnsi" w:hAnsiTheme="minorHAnsi" w:cstheme="minorHAnsi"/>
          <w:color w:val="000000"/>
          <w:sz w:val="24"/>
          <w:szCs w:val="24"/>
        </w:rPr>
        <w:t xml:space="preserve"> The appeal will be decided by the President or </w:t>
      </w:r>
      <w:r w:rsidR="00F8409C">
        <w:rPr>
          <w:rFonts w:asciiTheme="minorHAnsi" w:hAnsiTheme="minorHAnsi" w:cstheme="minorHAnsi"/>
          <w:color w:val="000000"/>
          <w:sz w:val="24"/>
          <w:szCs w:val="24"/>
        </w:rPr>
        <w:t>their</w:t>
      </w:r>
      <w:r w:rsidRPr="0087006E">
        <w:rPr>
          <w:rFonts w:asciiTheme="minorHAnsi" w:hAnsiTheme="minorHAnsi" w:cstheme="minorHAnsi"/>
          <w:color w:val="000000"/>
          <w:sz w:val="24"/>
          <w:szCs w:val="24"/>
        </w:rPr>
        <w:t xml:space="preserve"> designee. </w:t>
      </w:r>
    </w:p>
    <w:p w14:paraId="742D5AAA" w14:textId="77777777" w:rsidR="007246D9" w:rsidRPr="0087006E" w:rsidRDefault="007246D9" w:rsidP="00723D70">
      <w:pPr>
        <w:pStyle w:val="Normal0"/>
        <w:pBdr>
          <w:top w:val="nil"/>
          <w:left w:val="nil"/>
          <w:bottom w:val="nil"/>
          <w:right w:val="nil"/>
          <w:between w:val="nil"/>
        </w:pBdr>
        <w:spacing w:after="0" w:line="240" w:lineRule="auto"/>
        <w:ind w:left="720" w:hanging="360"/>
        <w:rPr>
          <w:rFonts w:asciiTheme="minorHAnsi" w:hAnsiTheme="minorHAnsi" w:cstheme="minorHAnsi"/>
          <w:color w:val="000000"/>
          <w:sz w:val="24"/>
          <w:szCs w:val="24"/>
        </w:rPr>
      </w:pPr>
    </w:p>
    <w:p w14:paraId="0AFC3003" w14:textId="77777777" w:rsidR="00AC3FD3" w:rsidRPr="0087006E" w:rsidRDefault="003345B3" w:rsidP="00723D70">
      <w:pPr>
        <w:pStyle w:val="Normal0"/>
        <w:numPr>
          <w:ilvl w:val="1"/>
          <w:numId w:val="14"/>
        </w:numPr>
        <w:pBdr>
          <w:top w:val="nil"/>
          <w:left w:val="nil"/>
          <w:bottom w:val="nil"/>
          <w:right w:val="nil"/>
          <w:between w:val="nil"/>
        </w:pBdr>
        <w:spacing w:after="0" w:line="240" w:lineRule="auto"/>
        <w:ind w:left="720"/>
        <w:rPr>
          <w:rFonts w:asciiTheme="minorHAnsi" w:hAnsiTheme="minorHAnsi" w:cstheme="minorHAnsi"/>
          <w:color w:val="000000"/>
          <w:sz w:val="24"/>
          <w:szCs w:val="24"/>
        </w:rPr>
      </w:pPr>
      <w:r w:rsidRPr="0087006E">
        <w:rPr>
          <w:rFonts w:asciiTheme="minorHAnsi" w:hAnsiTheme="minorHAnsi" w:cstheme="minorHAnsi"/>
          <w:color w:val="000000"/>
          <w:sz w:val="24"/>
          <w:szCs w:val="24"/>
        </w:rPr>
        <w:t xml:space="preserve">Bases for Appeal. </w:t>
      </w:r>
      <w:sdt>
        <w:sdtPr>
          <w:rPr>
            <w:rFonts w:asciiTheme="minorHAnsi" w:hAnsiTheme="minorHAnsi" w:cstheme="minorHAnsi"/>
            <w:sz w:val="24"/>
            <w:szCs w:val="24"/>
          </w:rPr>
          <w:tag w:val="goog_rdk_49"/>
          <w:id w:val="173551419"/>
        </w:sdtPr>
        <w:sdtEndPr/>
        <w:sdtContent/>
      </w:sdt>
      <w:r w:rsidRPr="0087006E">
        <w:rPr>
          <w:rFonts w:asciiTheme="minorHAnsi" w:hAnsiTheme="minorHAnsi" w:cstheme="minorHAnsi"/>
          <w:color w:val="000000"/>
          <w:sz w:val="24"/>
          <w:szCs w:val="24"/>
        </w:rPr>
        <w:t xml:space="preserve">The bases of appeal shall be as follows: </w:t>
      </w:r>
    </w:p>
    <w:p w14:paraId="07CA8722" w14:textId="77777777" w:rsidR="00AC3FD3" w:rsidRPr="0087006E" w:rsidRDefault="00AC3FD3">
      <w:pPr>
        <w:pStyle w:val="Normal0"/>
        <w:pBdr>
          <w:top w:val="nil"/>
          <w:left w:val="nil"/>
          <w:bottom w:val="nil"/>
          <w:right w:val="nil"/>
          <w:between w:val="nil"/>
        </w:pBdr>
        <w:spacing w:after="0" w:line="240" w:lineRule="auto"/>
        <w:ind w:left="1080"/>
        <w:rPr>
          <w:rFonts w:asciiTheme="minorHAnsi" w:hAnsiTheme="minorHAnsi" w:cstheme="minorHAnsi"/>
          <w:color w:val="000000"/>
          <w:sz w:val="24"/>
          <w:szCs w:val="24"/>
        </w:rPr>
      </w:pPr>
    </w:p>
    <w:p w14:paraId="7FAEE4FC" w14:textId="77777777" w:rsidR="00AC3FD3" w:rsidRPr="0087006E" w:rsidRDefault="006A4E61" w:rsidP="00723D70">
      <w:pPr>
        <w:pStyle w:val="Normal0"/>
        <w:numPr>
          <w:ilvl w:val="2"/>
          <w:numId w:val="14"/>
        </w:numPr>
        <w:pBdr>
          <w:top w:val="nil"/>
          <w:left w:val="nil"/>
          <w:bottom w:val="nil"/>
          <w:right w:val="nil"/>
          <w:between w:val="nil"/>
        </w:pBdr>
        <w:spacing w:after="0" w:line="240" w:lineRule="auto"/>
        <w:ind w:left="1080" w:hanging="360"/>
        <w:rPr>
          <w:rFonts w:asciiTheme="minorHAnsi" w:hAnsiTheme="minorHAnsi" w:cstheme="minorHAnsi"/>
          <w:color w:val="000000"/>
          <w:sz w:val="24"/>
          <w:szCs w:val="24"/>
        </w:rPr>
      </w:pPr>
      <w:r w:rsidRPr="0087006E">
        <w:rPr>
          <w:rFonts w:asciiTheme="minorHAnsi" w:hAnsiTheme="minorHAnsi" w:cstheme="minorHAnsi"/>
          <w:color w:val="000000"/>
          <w:sz w:val="24"/>
          <w:szCs w:val="24"/>
        </w:rPr>
        <w:t xml:space="preserve">  </w:t>
      </w:r>
      <w:r w:rsidR="003345B3" w:rsidRPr="0087006E">
        <w:rPr>
          <w:rFonts w:asciiTheme="minorHAnsi" w:hAnsiTheme="minorHAnsi" w:cstheme="minorHAnsi"/>
          <w:color w:val="000000"/>
          <w:sz w:val="24"/>
          <w:szCs w:val="24"/>
        </w:rPr>
        <w:t>Procedural irregularity that affected the outcome of the matter;</w:t>
      </w:r>
    </w:p>
    <w:p w14:paraId="73939C3E" w14:textId="77777777" w:rsidR="00AC3FD3" w:rsidRPr="0087006E" w:rsidRDefault="00AC3FD3" w:rsidP="00723D70">
      <w:pPr>
        <w:pStyle w:val="Normal0"/>
        <w:pBdr>
          <w:top w:val="nil"/>
          <w:left w:val="nil"/>
          <w:bottom w:val="nil"/>
          <w:right w:val="nil"/>
          <w:between w:val="nil"/>
        </w:pBdr>
        <w:spacing w:after="0" w:line="240" w:lineRule="auto"/>
        <w:ind w:left="1080" w:hanging="360"/>
        <w:rPr>
          <w:rFonts w:asciiTheme="minorHAnsi" w:hAnsiTheme="minorHAnsi" w:cstheme="minorHAnsi"/>
          <w:color w:val="000000"/>
          <w:sz w:val="24"/>
          <w:szCs w:val="24"/>
        </w:rPr>
      </w:pPr>
    </w:p>
    <w:p w14:paraId="00DDEABE" w14:textId="77777777" w:rsidR="00AC3FD3" w:rsidRPr="0087006E" w:rsidRDefault="006A4E61" w:rsidP="00723D70">
      <w:pPr>
        <w:pStyle w:val="Normal0"/>
        <w:numPr>
          <w:ilvl w:val="2"/>
          <w:numId w:val="14"/>
        </w:numPr>
        <w:pBdr>
          <w:top w:val="nil"/>
          <w:left w:val="nil"/>
          <w:bottom w:val="nil"/>
          <w:right w:val="nil"/>
          <w:between w:val="nil"/>
        </w:pBdr>
        <w:spacing w:after="0" w:line="240" w:lineRule="auto"/>
        <w:ind w:left="1080" w:hanging="360"/>
        <w:rPr>
          <w:rFonts w:asciiTheme="minorHAnsi" w:hAnsiTheme="minorHAnsi" w:cstheme="minorHAnsi"/>
          <w:color w:val="000000"/>
          <w:sz w:val="24"/>
          <w:szCs w:val="24"/>
        </w:rPr>
      </w:pPr>
      <w:r w:rsidRPr="0087006E">
        <w:rPr>
          <w:rFonts w:asciiTheme="minorHAnsi" w:hAnsiTheme="minorHAnsi" w:cstheme="minorHAnsi"/>
          <w:color w:val="000000"/>
          <w:sz w:val="24"/>
          <w:szCs w:val="24"/>
        </w:rPr>
        <w:lastRenderedPageBreak/>
        <w:t xml:space="preserve">  </w:t>
      </w:r>
      <w:r w:rsidR="003345B3" w:rsidRPr="0087006E">
        <w:rPr>
          <w:rFonts w:asciiTheme="minorHAnsi" w:hAnsiTheme="minorHAnsi" w:cstheme="minorHAnsi"/>
          <w:color w:val="000000"/>
          <w:sz w:val="24"/>
          <w:szCs w:val="24"/>
        </w:rPr>
        <w:t>New evidence that was not reasonably available at the time the determination regarding responsibility or dismissal was made that could affect the outcome of the matter; and</w:t>
      </w:r>
    </w:p>
    <w:p w14:paraId="5C832402" w14:textId="77777777" w:rsidR="00AC3FD3" w:rsidRPr="0087006E" w:rsidRDefault="00AC3FD3" w:rsidP="00723D70">
      <w:pPr>
        <w:pStyle w:val="Normal0"/>
        <w:pBdr>
          <w:top w:val="nil"/>
          <w:left w:val="nil"/>
          <w:bottom w:val="nil"/>
          <w:right w:val="nil"/>
          <w:between w:val="nil"/>
        </w:pBdr>
        <w:spacing w:after="0" w:line="240" w:lineRule="auto"/>
        <w:ind w:left="1080" w:hanging="360"/>
        <w:rPr>
          <w:rFonts w:asciiTheme="minorHAnsi" w:hAnsiTheme="minorHAnsi" w:cstheme="minorHAnsi"/>
          <w:color w:val="000000"/>
          <w:sz w:val="24"/>
          <w:szCs w:val="24"/>
        </w:rPr>
      </w:pPr>
    </w:p>
    <w:p w14:paraId="2E094848" w14:textId="77777777" w:rsidR="00AC3FD3" w:rsidRPr="0087006E" w:rsidRDefault="006A4E61" w:rsidP="00723D70">
      <w:pPr>
        <w:pStyle w:val="Normal0"/>
        <w:numPr>
          <w:ilvl w:val="2"/>
          <w:numId w:val="14"/>
        </w:numPr>
        <w:pBdr>
          <w:top w:val="nil"/>
          <w:left w:val="nil"/>
          <w:bottom w:val="nil"/>
          <w:right w:val="nil"/>
          <w:between w:val="nil"/>
        </w:pBdr>
        <w:spacing w:after="0" w:line="240" w:lineRule="auto"/>
        <w:ind w:left="1080" w:hanging="360"/>
        <w:rPr>
          <w:rFonts w:asciiTheme="minorHAnsi" w:hAnsiTheme="minorHAnsi" w:cstheme="minorHAnsi"/>
          <w:color w:val="000000"/>
          <w:sz w:val="24"/>
          <w:szCs w:val="24"/>
        </w:rPr>
      </w:pPr>
      <w:r w:rsidRPr="0087006E">
        <w:rPr>
          <w:rFonts w:asciiTheme="minorHAnsi" w:hAnsiTheme="minorHAnsi" w:cstheme="minorHAnsi"/>
          <w:color w:val="000000"/>
          <w:sz w:val="24"/>
          <w:szCs w:val="24"/>
        </w:rPr>
        <w:t xml:space="preserve">  </w:t>
      </w:r>
      <w:r w:rsidR="003345B3" w:rsidRPr="0087006E">
        <w:rPr>
          <w:rFonts w:asciiTheme="minorHAnsi" w:hAnsiTheme="minorHAnsi" w:cstheme="minorHAnsi"/>
          <w:color w:val="000000"/>
          <w:sz w:val="24"/>
          <w:szCs w:val="24"/>
        </w:rPr>
        <w:t xml:space="preserve">The Title IX Coordinator, </w:t>
      </w:r>
      <w:r w:rsidR="00A63913" w:rsidRPr="0087006E">
        <w:rPr>
          <w:rFonts w:asciiTheme="minorHAnsi" w:hAnsiTheme="minorHAnsi" w:cstheme="minorHAnsi"/>
          <w:color w:val="000000"/>
          <w:sz w:val="24"/>
          <w:szCs w:val="24"/>
        </w:rPr>
        <w:t>Investigator</w:t>
      </w:r>
      <w:r w:rsidR="003345B3" w:rsidRPr="0087006E">
        <w:rPr>
          <w:rFonts w:asciiTheme="minorHAnsi" w:hAnsiTheme="minorHAnsi" w:cstheme="minorHAnsi"/>
          <w:color w:val="000000"/>
          <w:sz w:val="24"/>
          <w:szCs w:val="24"/>
        </w:rPr>
        <w:t>(s), or</w:t>
      </w:r>
      <w:r w:rsidR="008C1E06" w:rsidRPr="0087006E">
        <w:rPr>
          <w:rFonts w:asciiTheme="minorHAnsi" w:hAnsiTheme="minorHAnsi" w:cstheme="minorHAnsi"/>
          <w:color w:val="000000"/>
          <w:sz w:val="24"/>
          <w:szCs w:val="24"/>
        </w:rPr>
        <w:t xml:space="preserve"> </w:t>
      </w:r>
      <w:r w:rsidR="00A63913" w:rsidRPr="0087006E">
        <w:rPr>
          <w:rFonts w:asciiTheme="minorHAnsi" w:hAnsiTheme="minorHAnsi" w:cstheme="minorHAnsi"/>
          <w:color w:val="000000"/>
          <w:sz w:val="24"/>
          <w:szCs w:val="24"/>
        </w:rPr>
        <w:t>Hearing Officer</w:t>
      </w:r>
      <w:r w:rsidR="003345B3" w:rsidRPr="0087006E">
        <w:rPr>
          <w:rFonts w:asciiTheme="minorHAnsi" w:hAnsiTheme="minorHAnsi" w:cstheme="minorHAnsi"/>
          <w:color w:val="000000"/>
          <w:sz w:val="24"/>
          <w:szCs w:val="24"/>
        </w:rPr>
        <w:t xml:space="preserve"> had a conflict of interest or bias for or against </w:t>
      </w:r>
      <w:r w:rsidR="00A63913" w:rsidRPr="0087006E">
        <w:rPr>
          <w:rFonts w:asciiTheme="minorHAnsi" w:hAnsiTheme="minorHAnsi" w:cstheme="minorHAnsi"/>
          <w:color w:val="000000"/>
          <w:sz w:val="24"/>
          <w:szCs w:val="24"/>
        </w:rPr>
        <w:t>Complainant</w:t>
      </w:r>
      <w:r w:rsidR="003345B3" w:rsidRPr="0087006E">
        <w:rPr>
          <w:rFonts w:asciiTheme="minorHAnsi" w:hAnsiTheme="minorHAnsi" w:cstheme="minorHAnsi"/>
          <w:color w:val="000000"/>
          <w:sz w:val="24"/>
          <w:szCs w:val="24"/>
        </w:rPr>
        <w:t xml:space="preserve">s or </w:t>
      </w:r>
      <w:r w:rsidR="00A63913" w:rsidRPr="0087006E">
        <w:rPr>
          <w:rFonts w:asciiTheme="minorHAnsi" w:hAnsiTheme="minorHAnsi" w:cstheme="minorHAnsi"/>
          <w:color w:val="000000"/>
          <w:sz w:val="24"/>
          <w:szCs w:val="24"/>
        </w:rPr>
        <w:t>Respondent</w:t>
      </w:r>
      <w:r w:rsidR="003345B3" w:rsidRPr="0087006E">
        <w:rPr>
          <w:rFonts w:asciiTheme="minorHAnsi" w:hAnsiTheme="minorHAnsi" w:cstheme="minorHAnsi"/>
          <w:color w:val="000000"/>
          <w:sz w:val="24"/>
          <w:szCs w:val="24"/>
        </w:rPr>
        <w:t xml:space="preserve">s generally or the individual </w:t>
      </w:r>
      <w:r w:rsidR="00A63913" w:rsidRPr="0087006E">
        <w:rPr>
          <w:rFonts w:asciiTheme="minorHAnsi" w:hAnsiTheme="minorHAnsi" w:cstheme="minorHAnsi"/>
          <w:color w:val="000000"/>
          <w:sz w:val="24"/>
          <w:szCs w:val="24"/>
        </w:rPr>
        <w:t>Complainant</w:t>
      </w:r>
      <w:r w:rsidR="003345B3" w:rsidRPr="0087006E">
        <w:rPr>
          <w:rFonts w:asciiTheme="minorHAnsi" w:hAnsiTheme="minorHAnsi" w:cstheme="minorHAnsi"/>
          <w:color w:val="000000"/>
          <w:sz w:val="24"/>
          <w:szCs w:val="24"/>
        </w:rPr>
        <w:t xml:space="preserve"> or </w:t>
      </w:r>
      <w:r w:rsidR="00A63913" w:rsidRPr="0087006E">
        <w:rPr>
          <w:rFonts w:asciiTheme="minorHAnsi" w:hAnsiTheme="minorHAnsi" w:cstheme="minorHAnsi"/>
          <w:color w:val="000000"/>
          <w:sz w:val="24"/>
          <w:szCs w:val="24"/>
        </w:rPr>
        <w:t>Respondent</w:t>
      </w:r>
      <w:r w:rsidR="003345B3" w:rsidRPr="0087006E">
        <w:rPr>
          <w:rFonts w:asciiTheme="minorHAnsi" w:hAnsiTheme="minorHAnsi" w:cstheme="minorHAnsi"/>
          <w:color w:val="000000"/>
          <w:sz w:val="24"/>
          <w:szCs w:val="24"/>
        </w:rPr>
        <w:t xml:space="preserve"> that affected the outcome of the matter.  </w:t>
      </w:r>
    </w:p>
    <w:p w14:paraId="3526B225" w14:textId="77777777" w:rsidR="00AC3FD3" w:rsidRPr="0087006E" w:rsidRDefault="00AC3FD3">
      <w:pPr>
        <w:pStyle w:val="Normal0"/>
        <w:pBdr>
          <w:top w:val="nil"/>
          <w:left w:val="nil"/>
          <w:bottom w:val="nil"/>
          <w:right w:val="nil"/>
          <w:between w:val="nil"/>
        </w:pBdr>
        <w:spacing w:after="0" w:line="240" w:lineRule="auto"/>
        <w:ind w:left="1440"/>
        <w:rPr>
          <w:rFonts w:asciiTheme="minorHAnsi" w:hAnsiTheme="minorHAnsi" w:cstheme="minorHAnsi"/>
          <w:color w:val="000000"/>
          <w:sz w:val="24"/>
          <w:szCs w:val="24"/>
        </w:rPr>
      </w:pPr>
    </w:p>
    <w:p w14:paraId="288D13EE" w14:textId="77777777" w:rsidR="001D773C" w:rsidRPr="0087006E" w:rsidRDefault="001D773C" w:rsidP="006A4E61">
      <w:pPr>
        <w:pStyle w:val="ListParagraph"/>
        <w:numPr>
          <w:ilvl w:val="1"/>
          <w:numId w:val="14"/>
        </w:numPr>
        <w:spacing w:after="0" w:line="240" w:lineRule="auto"/>
        <w:ind w:left="720"/>
        <w:rPr>
          <w:rFonts w:asciiTheme="minorHAnsi" w:hAnsiTheme="minorHAnsi" w:cstheme="minorHAnsi"/>
          <w:color w:val="000000"/>
          <w:sz w:val="24"/>
          <w:szCs w:val="24"/>
        </w:rPr>
      </w:pPr>
      <w:r w:rsidRPr="0087006E">
        <w:rPr>
          <w:rFonts w:asciiTheme="minorHAnsi" w:hAnsiTheme="minorHAnsi" w:cstheme="minorHAnsi"/>
          <w:color w:val="000000"/>
          <w:sz w:val="24"/>
          <w:szCs w:val="24"/>
        </w:rPr>
        <w:t xml:space="preserve">Timeframe for </w:t>
      </w:r>
      <w:r w:rsidR="00515F8F" w:rsidRPr="0087006E">
        <w:rPr>
          <w:rFonts w:asciiTheme="minorHAnsi" w:hAnsiTheme="minorHAnsi" w:cstheme="minorHAnsi"/>
          <w:color w:val="000000"/>
          <w:sz w:val="24"/>
          <w:szCs w:val="24"/>
        </w:rPr>
        <w:t>A</w:t>
      </w:r>
      <w:r w:rsidRPr="0087006E">
        <w:rPr>
          <w:rFonts w:asciiTheme="minorHAnsi" w:hAnsiTheme="minorHAnsi" w:cstheme="minorHAnsi"/>
          <w:color w:val="000000"/>
          <w:sz w:val="24"/>
          <w:szCs w:val="24"/>
        </w:rPr>
        <w:t>ppeal</w:t>
      </w:r>
      <w:r w:rsidR="00515F8F" w:rsidRPr="0087006E">
        <w:rPr>
          <w:rFonts w:asciiTheme="minorHAnsi" w:hAnsiTheme="minorHAnsi" w:cstheme="minorHAnsi"/>
          <w:color w:val="000000"/>
          <w:sz w:val="24"/>
          <w:szCs w:val="24"/>
        </w:rPr>
        <w:t>.</w:t>
      </w:r>
      <w:r w:rsidRPr="0087006E">
        <w:rPr>
          <w:rFonts w:asciiTheme="minorHAnsi" w:hAnsiTheme="minorHAnsi" w:cstheme="minorHAnsi"/>
          <w:color w:val="000000"/>
          <w:sz w:val="24"/>
          <w:szCs w:val="24"/>
        </w:rPr>
        <w:t xml:space="preserve"> A party wishing to appeal a determination regarding responsibility or the dismissal of a </w:t>
      </w:r>
      <w:r w:rsidR="00A63913" w:rsidRPr="0087006E">
        <w:rPr>
          <w:rFonts w:asciiTheme="minorHAnsi" w:hAnsiTheme="minorHAnsi" w:cstheme="minorHAnsi"/>
          <w:color w:val="000000"/>
          <w:sz w:val="24"/>
          <w:szCs w:val="24"/>
        </w:rPr>
        <w:t>Formal Complaint</w:t>
      </w:r>
      <w:r w:rsidRPr="0087006E">
        <w:rPr>
          <w:rFonts w:asciiTheme="minorHAnsi" w:hAnsiTheme="minorHAnsi" w:cstheme="minorHAnsi"/>
          <w:color w:val="000000"/>
          <w:sz w:val="24"/>
          <w:szCs w:val="24"/>
        </w:rPr>
        <w:t xml:space="preserve"> or any allegations therein must file a written appeal with the Title IX Coordinator within ten (10) business days of the date of the determination or the dismissal. The written appeal must identify the basis or bases for the appeal and explain with specificity the facts supporting the basis or bases of the appeal.</w:t>
      </w:r>
    </w:p>
    <w:p w14:paraId="474246CF" w14:textId="77777777" w:rsidR="001D773C" w:rsidRPr="0087006E" w:rsidRDefault="001D773C" w:rsidP="006A4E61">
      <w:pPr>
        <w:pStyle w:val="ListParagraph"/>
        <w:spacing w:after="0" w:line="240" w:lineRule="auto"/>
        <w:ind w:hanging="360"/>
        <w:rPr>
          <w:rFonts w:asciiTheme="minorHAnsi" w:hAnsiTheme="minorHAnsi" w:cstheme="minorHAnsi"/>
          <w:color w:val="000000"/>
          <w:sz w:val="24"/>
          <w:szCs w:val="24"/>
        </w:rPr>
      </w:pPr>
    </w:p>
    <w:p w14:paraId="54A359A0" w14:textId="77777777" w:rsidR="001D773C" w:rsidRPr="0087006E" w:rsidRDefault="001D773C" w:rsidP="006A4E61">
      <w:pPr>
        <w:pStyle w:val="ListParagraph"/>
        <w:numPr>
          <w:ilvl w:val="1"/>
          <w:numId w:val="14"/>
        </w:numPr>
        <w:spacing w:after="0" w:line="240" w:lineRule="auto"/>
        <w:ind w:left="720"/>
        <w:rPr>
          <w:rFonts w:asciiTheme="minorHAnsi" w:hAnsiTheme="minorHAnsi" w:cstheme="minorHAnsi"/>
          <w:color w:val="000000"/>
          <w:sz w:val="24"/>
          <w:szCs w:val="24"/>
        </w:rPr>
      </w:pPr>
      <w:r w:rsidRPr="0087006E">
        <w:rPr>
          <w:rFonts w:asciiTheme="minorHAnsi" w:hAnsiTheme="minorHAnsi" w:cstheme="minorHAnsi"/>
          <w:color w:val="000000"/>
          <w:sz w:val="24"/>
          <w:szCs w:val="24"/>
        </w:rPr>
        <w:t xml:space="preserve">In the event of an appeal filed by the other party, the non-appealing party will be permitted to submit a written statement in support of the outcome within ten (10) business days after the Title IX Coordinator notifies the party of filing of the written appeal. </w:t>
      </w:r>
    </w:p>
    <w:p w14:paraId="19B23495" w14:textId="77777777" w:rsidR="002A4C19" w:rsidRPr="0087006E" w:rsidRDefault="002A4C19" w:rsidP="002A4C19">
      <w:pPr>
        <w:pStyle w:val="ListParagraph"/>
        <w:spacing w:after="0" w:line="240" w:lineRule="auto"/>
        <w:rPr>
          <w:rFonts w:asciiTheme="minorHAnsi" w:hAnsiTheme="minorHAnsi" w:cstheme="minorHAnsi"/>
          <w:color w:val="000000"/>
          <w:sz w:val="24"/>
          <w:szCs w:val="24"/>
        </w:rPr>
      </w:pPr>
    </w:p>
    <w:p w14:paraId="6497E95B" w14:textId="77777777" w:rsidR="00AC3FD3" w:rsidRPr="0087006E" w:rsidRDefault="003345B3" w:rsidP="006A4E61">
      <w:pPr>
        <w:pStyle w:val="Normal0"/>
        <w:numPr>
          <w:ilvl w:val="1"/>
          <w:numId w:val="14"/>
        </w:numPr>
        <w:pBdr>
          <w:top w:val="nil"/>
          <w:left w:val="nil"/>
          <w:bottom w:val="nil"/>
          <w:right w:val="nil"/>
          <w:between w:val="nil"/>
        </w:pBdr>
        <w:spacing w:after="0" w:line="240" w:lineRule="auto"/>
        <w:ind w:left="720"/>
        <w:rPr>
          <w:rFonts w:asciiTheme="minorHAnsi" w:hAnsiTheme="minorHAnsi" w:cstheme="minorHAnsi"/>
          <w:color w:val="000000"/>
          <w:sz w:val="24"/>
          <w:szCs w:val="24"/>
        </w:rPr>
      </w:pPr>
      <w:r w:rsidRPr="0087006E">
        <w:rPr>
          <w:rFonts w:asciiTheme="minorHAnsi" w:hAnsiTheme="minorHAnsi" w:cstheme="minorHAnsi"/>
          <w:color w:val="000000"/>
          <w:sz w:val="24"/>
          <w:szCs w:val="24"/>
        </w:rPr>
        <w:t xml:space="preserve">Appeal Procedure. For any appeal made under this policy, the Title IX Coordinator or designee will: </w:t>
      </w:r>
    </w:p>
    <w:p w14:paraId="32E02EDD" w14:textId="77777777" w:rsidR="00AC3FD3" w:rsidRPr="0087006E" w:rsidRDefault="00AC3FD3">
      <w:pPr>
        <w:pStyle w:val="Normal0"/>
        <w:pBdr>
          <w:top w:val="nil"/>
          <w:left w:val="nil"/>
          <w:bottom w:val="nil"/>
          <w:right w:val="nil"/>
          <w:between w:val="nil"/>
        </w:pBdr>
        <w:spacing w:after="0" w:line="240" w:lineRule="auto"/>
        <w:ind w:left="720"/>
        <w:rPr>
          <w:rFonts w:asciiTheme="minorHAnsi" w:hAnsiTheme="minorHAnsi" w:cstheme="minorHAnsi"/>
          <w:color w:val="000000"/>
          <w:sz w:val="24"/>
          <w:szCs w:val="24"/>
        </w:rPr>
      </w:pPr>
    </w:p>
    <w:p w14:paraId="5D728FDA" w14:textId="77777777" w:rsidR="00AC3FD3" w:rsidRPr="0087006E" w:rsidRDefault="006A4E61" w:rsidP="006A4E61">
      <w:pPr>
        <w:pStyle w:val="Normal0"/>
        <w:numPr>
          <w:ilvl w:val="2"/>
          <w:numId w:val="14"/>
        </w:numPr>
        <w:pBdr>
          <w:top w:val="nil"/>
          <w:left w:val="nil"/>
          <w:bottom w:val="nil"/>
          <w:right w:val="nil"/>
          <w:between w:val="nil"/>
        </w:pBdr>
        <w:spacing w:after="0" w:line="240" w:lineRule="auto"/>
        <w:ind w:left="1080" w:hanging="360"/>
        <w:rPr>
          <w:rFonts w:asciiTheme="minorHAnsi" w:hAnsiTheme="minorHAnsi" w:cstheme="minorHAnsi"/>
          <w:color w:val="000000"/>
          <w:sz w:val="24"/>
          <w:szCs w:val="24"/>
        </w:rPr>
      </w:pPr>
      <w:r w:rsidRPr="0087006E">
        <w:rPr>
          <w:rFonts w:asciiTheme="minorHAnsi" w:hAnsiTheme="minorHAnsi" w:cstheme="minorHAnsi"/>
          <w:color w:val="000000"/>
          <w:sz w:val="24"/>
          <w:szCs w:val="24"/>
        </w:rPr>
        <w:t xml:space="preserve">  </w:t>
      </w:r>
      <w:r w:rsidR="003345B3" w:rsidRPr="0087006E">
        <w:rPr>
          <w:rFonts w:asciiTheme="minorHAnsi" w:hAnsiTheme="minorHAnsi" w:cstheme="minorHAnsi"/>
          <w:color w:val="000000"/>
          <w:sz w:val="24"/>
          <w:szCs w:val="24"/>
        </w:rPr>
        <w:t xml:space="preserve">Notify the other party in writing when an appeal is filed and implement appeal procedures equally for both parties; </w:t>
      </w:r>
    </w:p>
    <w:p w14:paraId="0F05878C" w14:textId="77777777" w:rsidR="00AC3FD3" w:rsidRPr="0087006E" w:rsidRDefault="00AC3FD3" w:rsidP="006A4E61">
      <w:pPr>
        <w:pStyle w:val="Normal0"/>
        <w:pBdr>
          <w:top w:val="nil"/>
          <w:left w:val="nil"/>
          <w:bottom w:val="nil"/>
          <w:right w:val="nil"/>
          <w:between w:val="nil"/>
        </w:pBdr>
        <w:spacing w:after="0" w:line="240" w:lineRule="auto"/>
        <w:ind w:left="1080" w:hanging="360"/>
        <w:rPr>
          <w:rFonts w:asciiTheme="minorHAnsi" w:hAnsiTheme="minorHAnsi" w:cstheme="minorHAnsi"/>
          <w:color w:val="000000"/>
          <w:sz w:val="24"/>
          <w:szCs w:val="24"/>
        </w:rPr>
      </w:pPr>
    </w:p>
    <w:p w14:paraId="622DC82B" w14:textId="77777777" w:rsidR="00AC3FD3" w:rsidRPr="0087006E" w:rsidRDefault="006A4E61" w:rsidP="006A4E61">
      <w:pPr>
        <w:pStyle w:val="Normal0"/>
        <w:numPr>
          <w:ilvl w:val="2"/>
          <w:numId w:val="14"/>
        </w:numPr>
        <w:pBdr>
          <w:top w:val="nil"/>
          <w:left w:val="nil"/>
          <w:bottom w:val="nil"/>
          <w:right w:val="nil"/>
          <w:between w:val="nil"/>
        </w:pBdr>
        <w:spacing w:after="0" w:line="240" w:lineRule="auto"/>
        <w:ind w:left="1080" w:hanging="360"/>
        <w:rPr>
          <w:rFonts w:asciiTheme="minorHAnsi" w:hAnsiTheme="minorHAnsi" w:cstheme="minorHAnsi"/>
          <w:color w:val="000000"/>
          <w:sz w:val="24"/>
          <w:szCs w:val="24"/>
        </w:rPr>
      </w:pPr>
      <w:r w:rsidRPr="0087006E">
        <w:rPr>
          <w:rFonts w:asciiTheme="minorHAnsi" w:hAnsiTheme="minorHAnsi" w:cstheme="minorHAnsi"/>
          <w:color w:val="000000"/>
          <w:sz w:val="24"/>
          <w:szCs w:val="24"/>
        </w:rPr>
        <w:t xml:space="preserve">  </w:t>
      </w:r>
      <w:r w:rsidR="003345B3" w:rsidRPr="0087006E">
        <w:rPr>
          <w:rFonts w:asciiTheme="minorHAnsi" w:hAnsiTheme="minorHAnsi" w:cstheme="minorHAnsi"/>
          <w:color w:val="000000"/>
          <w:sz w:val="24"/>
          <w:szCs w:val="24"/>
        </w:rPr>
        <w:t xml:space="preserve">Ensure that the decision-maker for the appeal is not the same person as any </w:t>
      </w:r>
      <w:r w:rsidR="00A63913" w:rsidRPr="0087006E">
        <w:rPr>
          <w:rFonts w:asciiTheme="minorHAnsi" w:hAnsiTheme="minorHAnsi" w:cstheme="minorHAnsi"/>
          <w:color w:val="000000"/>
          <w:sz w:val="24"/>
          <w:szCs w:val="24"/>
        </w:rPr>
        <w:t>Investigator</w:t>
      </w:r>
      <w:r w:rsidR="003345B3" w:rsidRPr="0087006E">
        <w:rPr>
          <w:rFonts w:asciiTheme="minorHAnsi" w:hAnsiTheme="minorHAnsi" w:cstheme="minorHAnsi"/>
          <w:color w:val="000000"/>
          <w:sz w:val="24"/>
          <w:szCs w:val="24"/>
        </w:rPr>
        <w:t xml:space="preserve">(s) or the </w:t>
      </w:r>
      <w:r w:rsidR="00A63913" w:rsidRPr="0087006E">
        <w:rPr>
          <w:rFonts w:asciiTheme="minorHAnsi" w:hAnsiTheme="minorHAnsi" w:cstheme="minorHAnsi"/>
          <w:color w:val="000000"/>
          <w:sz w:val="24"/>
          <w:szCs w:val="24"/>
        </w:rPr>
        <w:t>Hearing Officer</w:t>
      </w:r>
      <w:r w:rsidR="003345B3" w:rsidRPr="0087006E">
        <w:rPr>
          <w:rFonts w:asciiTheme="minorHAnsi" w:hAnsiTheme="minorHAnsi" w:cstheme="minorHAnsi"/>
          <w:color w:val="000000"/>
          <w:sz w:val="24"/>
          <w:szCs w:val="24"/>
        </w:rPr>
        <w:t xml:space="preserve"> that reached the determination regarding responsibility or dismissal, the </w:t>
      </w:r>
      <w:r w:rsidR="00A63913" w:rsidRPr="0087006E">
        <w:rPr>
          <w:rFonts w:asciiTheme="minorHAnsi" w:hAnsiTheme="minorHAnsi" w:cstheme="minorHAnsi"/>
          <w:color w:val="000000"/>
          <w:sz w:val="24"/>
          <w:szCs w:val="24"/>
        </w:rPr>
        <w:t>Investigator</w:t>
      </w:r>
      <w:r w:rsidR="003345B3" w:rsidRPr="0087006E">
        <w:rPr>
          <w:rFonts w:asciiTheme="minorHAnsi" w:hAnsiTheme="minorHAnsi" w:cstheme="minorHAnsi"/>
          <w:color w:val="000000"/>
          <w:sz w:val="24"/>
          <w:szCs w:val="24"/>
        </w:rPr>
        <w:t xml:space="preserve">(s), or the Title IX Coordinator; </w:t>
      </w:r>
      <w:r w:rsidR="003345B3" w:rsidRPr="0087006E">
        <w:rPr>
          <w:rFonts w:asciiTheme="minorHAnsi" w:hAnsiTheme="minorHAnsi" w:cstheme="minorHAnsi"/>
          <w:color w:val="000000"/>
          <w:sz w:val="24"/>
          <w:szCs w:val="24"/>
        </w:rPr>
        <w:tab/>
      </w:r>
    </w:p>
    <w:p w14:paraId="11651050" w14:textId="77777777" w:rsidR="00AC3FD3" w:rsidRPr="0087006E" w:rsidRDefault="00AC3FD3" w:rsidP="006A4E61">
      <w:pPr>
        <w:pStyle w:val="Normal0"/>
        <w:pBdr>
          <w:top w:val="nil"/>
          <w:left w:val="nil"/>
          <w:bottom w:val="nil"/>
          <w:right w:val="nil"/>
          <w:between w:val="nil"/>
        </w:pBdr>
        <w:spacing w:after="0" w:line="240" w:lineRule="auto"/>
        <w:ind w:left="1080" w:hanging="360"/>
        <w:rPr>
          <w:rFonts w:asciiTheme="minorHAnsi" w:hAnsiTheme="minorHAnsi" w:cstheme="minorHAnsi"/>
          <w:color w:val="000000"/>
          <w:sz w:val="24"/>
          <w:szCs w:val="24"/>
        </w:rPr>
      </w:pPr>
    </w:p>
    <w:p w14:paraId="6D2F75BF" w14:textId="77777777" w:rsidR="00AC3FD3" w:rsidRPr="0087006E" w:rsidRDefault="006A4E61" w:rsidP="006A4E61">
      <w:pPr>
        <w:pStyle w:val="Normal0"/>
        <w:numPr>
          <w:ilvl w:val="2"/>
          <w:numId w:val="14"/>
        </w:numPr>
        <w:pBdr>
          <w:top w:val="nil"/>
          <w:left w:val="nil"/>
          <w:bottom w:val="nil"/>
          <w:right w:val="nil"/>
          <w:between w:val="nil"/>
        </w:pBdr>
        <w:spacing w:after="0" w:line="240" w:lineRule="auto"/>
        <w:ind w:left="1080" w:hanging="360"/>
        <w:rPr>
          <w:rFonts w:asciiTheme="minorHAnsi" w:hAnsiTheme="minorHAnsi" w:cstheme="minorHAnsi"/>
          <w:color w:val="000000"/>
          <w:sz w:val="24"/>
          <w:szCs w:val="24"/>
        </w:rPr>
      </w:pPr>
      <w:r w:rsidRPr="0087006E">
        <w:rPr>
          <w:rFonts w:asciiTheme="minorHAnsi" w:hAnsiTheme="minorHAnsi" w:cstheme="minorHAnsi"/>
          <w:color w:val="000000"/>
          <w:sz w:val="24"/>
          <w:szCs w:val="24"/>
        </w:rPr>
        <w:t xml:space="preserve">  </w:t>
      </w:r>
      <w:r w:rsidR="003345B3" w:rsidRPr="0087006E">
        <w:rPr>
          <w:rFonts w:asciiTheme="minorHAnsi" w:hAnsiTheme="minorHAnsi" w:cstheme="minorHAnsi"/>
          <w:color w:val="000000"/>
          <w:sz w:val="24"/>
          <w:szCs w:val="24"/>
        </w:rPr>
        <w:t xml:space="preserve">Ensure that the decision-maker for the appeal meets the requirements of Section </w:t>
      </w:r>
      <w:r w:rsidR="00BC00BA" w:rsidRPr="0087006E">
        <w:rPr>
          <w:rFonts w:asciiTheme="minorHAnsi" w:hAnsiTheme="minorHAnsi" w:cstheme="minorHAnsi"/>
          <w:color w:val="000000"/>
          <w:sz w:val="24"/>
          <w:szCs w:val="24"/>
        </w:rPr>
        <w:t>VI.C.4</w:t>
      </w:r>
      <w:r w:rsidR="00643495" w:rsidRPr="0087006E">
        <w:rPr>
          <w:rFonts w:asciiTheme="minorHAnsi" w:hAnsiTheme="minorHAnsi" w:cstheme="minorHAnsi"/>
          <w:color w:val="000000"/>
          <w:sz w:val="24"/>
          <w:szCs w:val="24"/>
        </w:rPr>
        <w:t>. and 5</w:t>
      </w:r>
      <w:r w:rsidR="00BC00BA" w:rsidRPr="0087006E">
        <w:rPr>
          <w:rFonts w:asciiTheme="minorHAnsi" w:hAnsiTheme="minorHAnsi" w:cstheme="minorHAnsi"/>
          <w:color w:val="000000"/>
          <w:sz w:val="24"/>
          <w:szCs w:val="24"/>
        </w:rPr>
        <w:t>.</w:t>
      </w:r>
      <w:r w:rsidR="003345B3" w:rsidRPr="0087006E">
        <w:rPr>
          <w:rFonts w:asciiTheme="minorHAnsi" w:hAnsiTheme="minorHAnsi" w:cstheme="minorHAnsi"/>
          <w:color w:val="000000"/>
          <w:sz w:val="24"/>
          <w:szCs w:val="24"/>
        </w:rPr>
        <w:t xml:space="preserve"> regarding training, bias, and conflicts of interest; and</w:t>
      </w:r>
    </w:p>
    <w:p w14:paraId="50C5126D" w14:textId="77777777" w:rsidR="00AC3FD3" w:rsidRPr="0087006E" w:rsidRDefault="00AC3FD3" w:rsidP="006A4E61">
      <w:pPr>
        <w:pStyle w:val="Normal0"/>
        <w:pBdr>
          <w:top w:val="nil"/>
          <w:left w:val="nil"/>
          <w:bottom w:val="nil"/>
          <w:right w:val="nil"/>
          <w:between w:val="nil"/>
        </w:pBdr>
        <w:spacing w:after="0" w:line="240" w:lineRule="auto"/>
        <w:ind w:left="1080" w:hanging="360"/>
        <w:rPr>
          <w:rFonts w:asciiTheme="minorHAnsi" w:hAnsiTheme="minorHAnsi" w:cstheme="minorHAnsi"/>
          <w:color w:val="000000"/>
          <w:sz w:val="24"/>
          <w:szCs w:val="24"/>
        </w:rPr>
      </w:pPr>
    </w:p>
    <w:p w14:paraId="3360CB1F" w14:textId="77777777" w:rsidR="00AC3FD3" w:rsidRPr="0087006E" w:rsidRDefault="006A4E61" w:rsidP="006A4E61">
      <w:pPr>
        <w:pStyle w:val="Normal0"/>
        <w:numPr>
          <w:ilvl w:val="2"/>
          <w:numId w:val="14"/>
        </w:numPr>
        <w:pBdr>
          <w:top w:val="nil"/>
          <w:left w:val="nil"/>
          <w:bottom w:val="nil"/>
          <w:right w:val="nil"/>
          <w:between w:val="nil"/>
        </w:pBdr>
        <w:spacing w:after="0" w:line="240" w:lineRule="auto"/>
        <w:ind w:left="1080" w:hanging="360"/>
        <w:rPr>
          <w:rFonts w:asciiTheme="minorHAnsi" w:hAnsiTheme="minorHAnsi" w:cstheme="minorHAnsi"/>
          <w:color w:val="000000"/>
          <w:sz w:val="24"/>
          <w:szCs w:val="24"/>
        </w:rPr>
      </w:pPr>
      <w:r w:rsidRPr="0087006E">
        <w:rPr>
          <w:rFonts w:asciiTheme="minorHAnsi" w:hAnsiTheme="minorHAnsi" w:cstheme="minorHAnsi"/>
          <w:color w:val="000000"/>
          <w:sz w:val="24"/>
          <w:szCs w:val="24"/>
        </w:rPr>
        <w:t xml:space="preserve">  </w:t>
      </w:r>
      <w:r w:rsidR="003345B3" w:rsidRPr="0087006E">
        <w:rPr>
          <w:rFonts w:asciiTheme="minorHAnsi" w:hAnsiTheme="minorHAnsi" w:cstheme="minorHAnsi"/>
          <w:color w:val="000000"/>
          <w:sz w:val="24"/>
          <w:szCs w:val="24"/>
        </w:rPr>
        <w:t xml:space="preserve">The decision-maker for appeal will: </w:t>
      </w:r>
    </w:p>
    <w:p w14:paraId="235D30D7" w14:textId="77777777" w:rsidR="00AC3FD3" w:rsidRPr="0087006E" w:rsidRDefault="00AC3FD3">
      <w:pPr>
        <w:pStyle w:val="Normal0"/>
        <w:pBdr>
          <w:top w:val="nil"/>
          <w:left w:val="nil"/>
          <w:bottom w:val="nil"/>
          <w:right w:val="nil"/>
          <w:between w:val="nil"/>
        </w:pBdr>
        <w:spacing w:after="0" w:line="240" w:lineRule="auto"/>
        <w:ind w:left="1800"/>
        <w:rPr>
          <w:rFonts w:asciiTheme="minorHAnsi" w:hAnsiTheme="minorHAnsi" w:cstheme="minorHAnsi"/>
          <w:color w:val="000000"/>
          <w:sz w:val="24"/>
          <w:szCs w:val="24"/>
        </w:rPr>
      </w:pPr>
    </w:p>
    <w:p w14:paraId="49277402" w14:textId="77777777" w:rsidR="00AC3FD3" w:rsidRPr="0087006E" w:rsidRDefault="003345B3" w:rsidP="006A4E61">
      <w:pPr>
        <w:pStyle w:val="Normal0"/>
        <w:numPr>
          <w:ilvl w:val="3"/>
          <w:numId w:val="14"/>
        </w:numPr>
        <w:pBdr>
          <w:top w:val="nil"/>
          <w:left w:val="nil"/>
          <w:bottom w:val="nil"/>
          <w:right w:val="nil"/>
          <w:between w:val="nil"/>
        </w:pBdr>
        <w:spacing w:after="0" w:line="240" w:lineRule="auto"/>
        <w:ind w:left="1440"/>
        <w:rPr>
          <w:rFonts w:asciiTheme="minorHAnsi" w:hAnsiTheme="minorHAnsi" w:cstheme="minorHAnsi"/>
          <w:color w:val="000000"/>
          <w:sz w:val="24"/>
          <w:szCs w:val="24"/>
        </w:rPr>
      </w:pPr>
      <w:r w:rsidRPr="0087006E">
        <w:rPr>
          <w:rFonts w:asciiTheme="minorHAnsi" w:hAnsiTheme="minorHAnsi" w:cstheme="minorHAnsi"/>
          <w:color w:val="000000"/>
          <w:sz w:val="24"/>
          <w:szCs w:val="24"/>
        </w:rPr>
        <w:t xml:space="preserve">Give both parties a reasonable, equal opportunity to submit a written </w:t>
      </w:r>
      <w:r w:rsidR="00297425">
        <w:rPr>
          <w:rFonts w:asciiTheme="minorHAnsi" w:hAnsiTheme="minorHAnsi" w:cstheme="minorHAnsi"/>
          <w:color w:val="000000"/>
          <w:sz w:val="24"/>
          <w:szCs w:val="24"/>
        </w:rPr>
        <w:t xml:space="preserve">appeal </w:t>
      </w:r>
      <w:r w:rsidRPr="0087006E">
        <w:rPr>
          <w:rFonts w:asciiTheme="minorHAnsi" w:hAnsiTheme="minorHAnsi" w:cstheme="minorHAnsi"/>
          <w:color w:val="000000"/>
          <w:sz w:val="24"/>
          <w:szCs w:val="24"/>
        </w:rPr>
        <w:t xml:space="preserve">statement in support of, or challenging, the outcome; </w:t>
      </w:r>
    </w:p>
    <w:p w14:paraId="099A4AA5" w14:textId="77777777" w:rsidR="00AC3FD3" w:rsidRPr="0087006E" w:rsidRDefault="00AC3FD3" w:rsidP="006A4E61">
      <w:pPr>
        <w:pStyle w:val="Normal0"/>
        <w:pBdr>
          <w:top w:val="nil"/>
          <w:left w:val="nil"/>
          <w:bottom w:val="nil"/>
          <w:right w:val="nil"/>
          <w:between w:val="nil"/>
        </w:pBdr>
        <w:spacing w:after="0" w:line="240" w:lineRule="auto"/>
        <w:ind w:left="1440" w:hanging="360"/>
        <w:rPr>
          <w:rFonts w:asciiTheme="minorHAnsi" w:hAnsiTheme="minorHAnsi" w:cstheme="minorHAnsi"/>
          <w:color w:val="000000"/>
          <w:sz w:val="24"/>
          <w:szCs w:val="24"/>
        </w:rPr>
      </w:pPr>
    </w:p>
    <w:p w14:paraId="7F2E4E37" w14:textId="77777777" w:rsidR="00AC3FD3" w:rsidRPr="0087006E" w:rsidRDefault="003345B3" w:rsidP="006A4E61">
      <w:pPr>
        <w:pStyle w:val="Normal0"/>
        <w:numPr>
          <w:ilvl w:val="3"/>
          <w:numId w:val="14"/>
        </w:numPr>
        <w:pBdr>
          <w:top w:val="nil"/>
          <w:left w:val="nil"/>
          <w:bottom w:val="nil"/>
          <w:right w:val="nil"/>
          <w:between w:val="nil"/>
        </w:pBdr>
        <w:spacing w:after="0" w:line="240" w:lineRule="auto"/>
        <w:ind w:left="1440"/>
        <w:rPr>
          <w:rFonts w:asciiTheme="minorHAnsi" w:hAnsiTheme="minorHAnsi" w:cstheme="minorHAnsi"/>
          <w:color w:val="000000"/>
          <w:sz w:val="24"/>
          <w:szCs w:val="24"/>
        </w:rPr>
      </w:pPr>
      <w:r w:rsidRPr="0087006E">
        <w:rPr>
          <w:rFonts w:asciiTheme="minorHAnsi" w:hAnsiTheme="minorHAnsi" w:cstheme="minorHAnsi"/>
          <w:color w:val="000000"/>
          <w:sz w:val="24"/>
          <w:szCs w:val="24"/>
        </w:rPr>
        <w:t xml:space="preserve">Issue a written decision describing the result of the appeal and the rationale for the result; and </w:t>
      </w:r>
    </w:p>
    <w:p w14:paraId="2E7B8F9D" w14:textId="77777777" w:rsidR="00AC3FD3" w:rsidRPr="0087006E" w:rsidRDefault="00AC3FD3" w:rsidP="006A4E61">
      <w:pPr>
        <w:pStyle w:val="Normal0"/>
        <w:pBdr>
          <w:top w:val="nil"/>
          <w:left w:val="nil"/>
          <w:bottom w:val="nil"/>
          <w:right w:val="nil"/>
          <w:between w:val="nil"/>
        </w:pBdr>
        <w:spacing w:after="0" w:line="240" w:lineRule="auto"/>
        <w:ind w:left="1440" w:hanging="360"/>
        <w:rPr>
          <w:rFonts w:asciiTheme="minorHAnsi" w:hAnsiTheme="minorHAnsi" w:cstheme="minorHAnsi"/>
          <w:color w:val="000000"/>
          <w:sz w:val="24"/>
          <w:szCs w:val="24"/>
        </w:rPr>
      </w:pPr>
    </w:p>
    <w:p w14:paraId="554148C9" w14:textId="77777777" w:rsidR="00AC3FD3" w:rsidRPr="0087006E" w:rsidRDefault="003345B3" w:rsidP="006A4E61">
      <w:pPr>
        <w:pStyle w:val="Normal0"/>
        <w:numPr>
          <w:ilvl w:val="3"/>
          <w:numId w:val="14"/>
        </w:numPr>
        <w:pBdr>
          <w:top w:val="nil"/>
          <w:left w:val="nil"/>
          <w:bottom w:val="nil"/>
          <w:right w:val="nil"/>
          <w:between w:val="nil"/>
        </w:pBdr>
        <w:spacing w:after="0" w:line="240" w:lineRule="auto"/>
        <w:ind w:left="1440"/>
        <w:rPr>
          <w:rFonts w:asciiTheme="minorHAnsi" w:hAnsiTheme="minorHAnsi" w:cstheme="minorHAnsi"/>
          <w:color w:val="000000"/>
          <w:sz w:val="24"/>
          <w:szCs w:val="24"/>
        </w:rPr>
      </w:pPr>
      <w:r w:rsidRPr="0087006E">
        <w:rPr>
          <w:rFonts w:asciiTheme="minorHAnsi" w:hAnsiTheme="minorHAnsi" w:cstheme="minorHAnsi"/>
          <w:color w:val="000000"/>
          <w:sz w:val="24"/>
          <w:szCs w:val="24"/>
        </w:rPr>
        <w:t>Provide the written decision simultaneously to both parties.</w:t>
      </w:r>
    </w:p>
    <w:p w14:paraId="44921D30" w14:textId="77777777" w:rsidR="00AC3FD3" w:rsidRPr="0087006E" w:rsidRDefault="00AC3FD3">
      <w:pPr>
        <w:pStyle w:val="Normal0"/>
        <w:pBdr>
          <w:top w:val="nil"/>
          <w:left w:val="nil"/>
          <w:bottom w:val="nil"/>
          <w:right w:val="nil"/>
          <w:between w:val="nil"/>
        </w:pBdr>
        <w:spacing w:after="0" w:line="240" w:lineRule="auto"/>
        <w:ind w:left="2520"/>
        <w:rPr>
          <w:rFonts w:asciiTheme="minorHAnsi" w:hAnsiTheme="minorHAnsi" w:cstheme="minorHAnsi"/>
          <w:color w:val="000000"/>
          <w:sz w:val="24"/>
          <w:szCs w:val="24"/>
        </w:rPr>
      </w:pPr>
    </w:p>
    <w:p w14:paraId="34768FEF" w14:textId="77777777" w:rsidR="006A4E61" w:rsidRPr="0087006E" w:rsidRDefault="003345B3" w:rsidP="006A4E61">
      <w:pPr>
        <w:pStyle w:val="Normal0"/>
        <w:numPr>
          <w:ilvl w:val="0"/>
          <w:numId w:val="14"/>
        </w:numPr>
        <w:pBdr>
          <w:top w:val="nil"/>
          <w:left w:val="nil"/>
          <w:bottom w:val="nil"/>
          <w:right w:val="nil"/>
          <w:between w:val="nil"/>
        </w:pBdr>
        <w:spacing w:after="0" w:line="240" w:lineRule="auto"/>
        <w:ind w:left="360"/>
        <w:rPr>
          <w:rFonts w:asciiTheme="minorHAnsi" w:hAnsiTheme="minorHAnsi" w:cstheme="minorHAnsi"/>
          <w:b/>
          <w:color w:val="000000"/>
          <w:sz w:val="24"/>
          <w:szCs w:val="24"/>
        </w:rPr>
      </w:pPr>
      <w:r w:rsidRPr="0087006E">
        <w:rPr>
          <w:rFonts w:asciiTheme="minorHAnsi" w:hAnsiTheme="minorHAnsi" w:cstheme="minorHAnsi"/>
          <w:b/>
          <w:color w:val="000000"/>
          <w:sz w:val="24"/>
          <w:szCs w:val="24"/>
        </w:rPr>
        <w:t>Informal Resolution</w:t>
      </w:r>
    </w:p>
    <w:p w14:paraId="437C80F7" w14:textId="77777777" w:rsidR="006A4E61" w:rsidRPr="0087006E" w:rsidRDefault="006A4E61" w:rsidP="006A4E61">
      <w:pPr>
        <w:pStyle w:val="Normal0"/>
        <w:pBdr>
          <w:top w:val="nil"/>
          <w:left w:val="nil"/>
          <w:bottom w:val="nil"/>
          <w:right w:val="nil"/>
          <w:between w:val="nil"/>
        </w:pBdr>
        <w:spacing w:after="0" w:line="240" w:lineRule="auto"/>
        <w:rPr>
          <w:rFonts w:asciiTheme="minorHAnsi" w:hAnsiTheme="minorHAnsi" w:cstheme="minorHAnsi"/>
          <w:color w:val="000000"/>
          <w:sz w:val="24"/>
          <w:szCs w:val="24"/>
        </w:rPr>
      </w:pPr>
    </w:p>
    <w:p w14:paraId="1A6C65F7" w14:textId="77777777" w:rsidR="00AC3FD3" w:rsidRPr="0087006E" w:rsidRDefault="003345B3" w:rsidP="006A4E61">
      <w:pPr>
        <w:pStyle w:val="Normal0"/>
        <w:pBdr>
          <w:top w:val="nil"/>
          <w:left w:val="nil"/>
          <w:bottom w:val="nil"/>
          <w:right w:val="nil"/>
          <w:between w:val="nil"/>
        </w:pBdr>
        <w:spacing w:after="0" w:line="240" w:lineRule="auto"/>
        <w:rPr>
          <w:rFonts w:asciiTheme="minorHAnsi" w:hAnsiTheme="minorHAnsi" w:cstheme="minorHAnsi"/>
          <w:color w:val="000000"/>
          <w:sz w:val="24"/>
          <w:szCs w:val="24"/>
        </w:rPr>
      </w:pPr>
      <w:r w:rsidRPr="0087006E">
        <w:rPr>
          <w:rFonts w:asciiTheme="minorHAnsi" w:hAnsiTheme="minorHAnsi" w:cstheme="minorHAnsi"/>
          <w:color w:val="000000"/>
          <w:sz w:val="24"/>
          <w:szCs w:val="24"/>
        </w:rPr>
        <w:t xml:space="preserve">At any time prior to reaching a determination regarding responsibility on a </w:t>
      </w:r>
      <w:r w:rsidR="00A63913" w:rsidRPr="0087006E">
        <w:rPr>
          <w:rFonts w:asciiTheme="minorHAnsi" w:hAnsiTheme="minorHAnsi" w:cstheme="minorHAnsi"/>
          <w:color w:val="000000"/>
          <w:sz w:val="24"/>
          <w:szCs w:val="24"/>
        </w:rPr>
        <w:t>Formal Complaint</w:t>
      </w:r>
      <w:r w:rsidRPr="0087006E">
        <w:rPr>
          <w:rFonts w:asciiTheme="minorHAnsi" w:hAnsiTheme="minorHAnsi" w:cstheme="minorHAnsi"/>
          <w:color w:val="000000"/>
          <w:sz w:val="24"/>
          <w:szCs w:val="24"/>
        </w:rPr>
        <w:t xml:space="preserve">, with the voluntary, written consent of the parties, MTSU may facilitate an informal resolution process that does not involve a full investigation and adjudication. </w:t>
      </w:r>
    </w:p>
    <w:p w14:paraId="4B906D3A" w14:textId="77777777" w:rsidR="00AC3FD3" w:rsidRPr="0087006E" w:rsidRDefault="00AC3FD3">
      <w:pPr>
        <w:pStyle w:val="Normal0"/>
        <w:pBdr>
          <w:top w:val="nil"/>
          <w:left w:val="nil"/>
          <w:bottom w:val="nil"/>
          <w:right w:val="nil"/>
          <w:between w:val="nil"/>
        </w:pBdr>
        <w:spacing w:after="0" w:line="240" w:lineRule="auto"/>
        <w:ind w:left="720"/>
        <w:rPr>
          <w:rFonts w:asciiTheme="minorHAnsi" w:hAnsiTheme="minorHAnsi" w:cstheme="minorHAnsi"/>
          <w:color w:val="000000"/>
          <w:sz w:val="24"/>
          <w:szCs w:val="24"/>
        </w:rPr>
      </w:pPr>
    </w:p>
    <w:p w14:paraId="7EBB2242" w14:textId="77777777" w:rsidR="00AC3FD3" w:rsidRPr="0087006E" w:rsidRDefault="003345B3" w:rsidP="006A4E61">
      <w:pPr>
        <w:pStyle w:val="Normal0"/>
        <w:numPr>
          <w:ilvl w:val="1"/>
          <w:numId w:val="14"/>
        </w:numPr>
        <w:pBdr>
          <w:top w:val="nil"/>
          <w:left w:val="nil"/>
          <w:bottom w:val="nil"/>
          <w:right w:val="nil"/>
          <w:between w:val="nil"/>
        </w:pBdr>
        <w:spacing w:after="0" w:line="240" w:lineRule="auto"/>
        <w:ind w:left="720"/>
        <w:rPr>
          <w:rFonts w:asciiTheme="minorHAnsi" w:hAnsiTheme="minorHAnsi" w:cstheme="minorHAnsi"/>
          <w:color w:val="000000"/>
          <w:sz w:val="24"/>
          <w:szCs w:val="24"/>
        </w:rPr>
      </w:pPr>
      <w:r w:rsidRPr="0087006E">
        <w:rPr>
          <w:rFonts w:asciiTheme="minorHAnsi" w:hAnsiTheme="minorHAnsi" w:cstheme="minorHAnsi"/>
          <w:color w:val="000000"/>
          <w:sz w:val="24"/>
          <w:szCs w:val="24"/>
        </w:rPr>
        <w:t xml:space="preserve">Prior to initiating an informal resolution process, the Title IX Coordinator or designee will provide to the parties a written notice disclosing: </w:t>
      </w:r>
    </w:p>
    <w:p w14:paraId="6C1E3629" w14:textId="77777777" w:rsidR="00AC3FD3" w:rsidRPr="0087006E" w:rsidRDefault="00AC3FD3">
      <w:pPr>
        <w:pStyle w:val="Normal0"/>
        <w:pBdr>
          <w:top w:val="nil"/>
          <w:left w:val="nil"/>
          <w:bottom w:val="nil"/>
          <w:right w:val="nil"/>
          <w:between w:val="nil"/>
        </w:pBdr>
        <w:spacing w:after="0" w:line="240" w:lineRule="auto"/>
        <w:ind w:left="1080"/>
        <w:rPr>
          <w:rFonts w:asciiTheme="minorHAnsi" w:hAnsiTheme="minorHAnsi" w:cstheme="minorHAnsi"/>
          <w:color w:val="000000"/>
          <w:sz w:val="24"/>
          <w:szCs w:val="24"/>
        </w:rPr>
      </w:pPr>
    </w:p>
    <w:p w14:paraId="5E10AA38" w14:textId="77777777" w:rsidR="00AC3FD3" w:rsidRPr="0087006E" w:rsidRDefault="006A4E61" w:rsidP="006A4E61">
      <w:pPr>
        <w:pStyle w:val="Normal0"/>
        <w:numPr>
          <w:ilvl w:val="2"/>
          <w:numId w:val="14"/>
        </w:numPr>
        <w:pBdr>
          <w:top w:val="nil"/>
          <w:left w:val="nil"/>
          <w:bottom w:val="nil"/>
          <w:right w:val="nil"/>
          <w:between w:val="nil"/>
        </w:pBdr>
        <w:spacing w:after="0" w:line="240" w:lineRule="auto"/>
        <w:ind w:left="1080" w:hanging="360"/>
        <w:rPr>
          <w:rFonts w:asciiTheme="minorHAnsi" w:hAnsiTheme="minorHAnsi" w:cstheme="minorHAnsi"/>
          <w:color w:val="000000"/>
          <w:sz w:val="24"/>
          <w:szCs w:val="24"/>
        </w:rPr>
      </w:pPr>
      <w:r w:rsidRPr="0087006E">
        <w:rPr>
          <w:rFonts w:asciiTheme="minorHAnsi" w:hAnsiTheme="minorHAnsi" w:cstheme="minorHAnsi"/>
          <w:color w:val="000000"/>
          <w:sz w:val="24"/>
          <w:szCs w:val="24"/>
        </w:rPr>
        <w:t xml:space="preserve">  </w:t>
      </w:r>
      <w:r w:rsidR="003345B3" w:rsidRPr="0087006E">
        <w:rPr>
          <w:rFonts w:asciiTheme="minorHAnsi" w:hAnsiTheme="minorHAnsi" w:cstheme="minorHAnsi"/>
          <w:color w:val="000000"/>
          <w:sz w:val="24"/>
          <w:szCs w:val="24"/>
        </w:rPr>
        <w:t xml:space="preserve">the allegations; </w:t>
      </w:r>
    </w:p>
    <w:p w14:paraId="405F12C4" w14:textId="77777777" w:rsidR="00AC3FD3" w:rsidRPr="0087006E" w:rsidRDefault="00AC3FD3" w:rsidP="006A4E61">
      <w:pPr>
        <w:pStyle w:val="Normal0"/>
        <w:pBdr>
          <w:top w:val="nil"/>
          <w:left w:val="nil"/>
          <w:bottom w:val="nil"/>
          <w:right w:val="nil"/>
          <w:between w:val="nil"/>
        </w:pBdr>
        <w:spacing w:after="0" w:line="240" w:lineRule="auto"/>
        <w:ind w:left="1080" w:hanging="360"/>
        <w:rPr>
          <w:rFonts w:asciiTheme="minorHAnsi" w:hAnsiTheme="minorHAnsi" w:cstheme="minorHAnsi"/>
          <w:color w:val="000000"/>
          <w:sz w:val="24"/>
          <w:szCs w:val="24"/>
        </w:rPr>
      </w:pPr>
    </w:p>
    <w:p w14:paraId="1A5FBCAD" w14:textId="77777777" w:rsidR="00AC3FD3" w:rsidRPr="0087006E" w:rsidRDefault="006A4E61" w:rsidP="006A4E61">
      <w:pPr>
        <w:pStyle w:val="Normal0"/>
        <w:numPr>
          <w:ilvl w:val="2"/>
          <w:numId w:val="14"/>
        </w:numPr>
        <w:pBdr>
          <w:top w:val="nil"/>
          <w:left w:val="nil"/>
          <w:bottom w:val="nil"/>
          <w:right w:val="nil"/>
          <w:between w:val="nil"/>
        </w:pBdr>
        <w:spacing w:after="0" w:line="240" w:lineRule="auto"/>
        <w:ind w:left="1080" w:hanging="360"/>
        <w:rPr>
          <w:rFonts w:asciiTheme="minorHAnsi" w:hAnsiTheme="minorHAnsi" w:cstheme="minorHAnsi"/>
          <w:color w:val="000000"/>
          <w:sz w:val="24"/>
          <w:szCs w:val="24"/>
        </w:rPr>
      </w:pPr>
      <w:r w:rsidRPr="0087006E">
        <w:rPr>
          <w:rFonts w:asciiTheme="minorHAnsi" w:hAnsiTheme="minorHAnsi" w:cstheme="minorHAnsi"/>
          <w:color w:val="000000"/>
          <w:sz w:val="24"/>
          <w:szCs w:val="24"/>
        </w:rPr>
        <w:t xml:space="preserve">  </w:t>
      </w:r>
      <w:r w:rsidR="003345B3" w:rsidRPr="0087006E">
        <w:rPr>
          <w:rFonts w:asciiTheme="minorHAnsi" w:hAnsiTheme="minorHAnsi" w:cstheme="minorHAnsi"/>
          <w:color w:val="000000"/>
          <w:sz w:val="24"/>
          <w:szCs w:val="24"/>
        </w:rPr>
        <w:t xml:space="preserve">the requirements of the informal resolution process including the circumstances under which it precludes the parties from resuming a </w:t>
      </w:r>
      <w:r w:rsidR="00A63913" w:rsidRPr="0087006E">
        <w:rPr>
          <w:rFonts w:asciiTheme="minorHAnsi" w:hAnsiTheme="minorHAnsi" w:cstheme="minorHAnsi"/>
          <w:color w:val="000000"/>
          <w:sz w:val="24"/>
          <w:szCs w:val="24"/>
        </w:rPr>
        <w:t>Formal Complaint</w:t>
      </w:r>
      <w:r w:rsidR="003345B3" w:rsidRPr="0087006E">
        <w:rPr>
          <w:rFonts w:asciiTheme="minorHAnsi" w:hAnsiTheme="minorHAnsi" w:cstheme="minorHAnsi"/>
          <w:color w:val="000000"/>
          <w:sz w:val="24"/>
          <w:szCs w:val="24"/>
        </w:rPr>
        <w:t xml:space="preserve"> arising from the same allegations; </w:t>
      </w:r>
    </w:p>
    <w:p w14:paraId="65D5F9A9" w14:textId="77777777" w:rsidR="00AC3FD3" w:rsidRPr="0087006E" w:rsidRDefault="00AC3FD3" w:rsidP="006A4E61">
      <w:pPr>
        <w:pStyle w:val="Normal0"/>
        <w:pBdr>
          <w:top w:val="nil"/>
          <w:left w:val="nil"/>
          <w:bottom w:val="nil"/>
          <w:right w:val="nil"/>
          <w:between w:val="nil"/>
        </w:pBdr>
        <w:spacing w:after="0" w:line="240" w:lineRule="auto"/>
        <w:ind w:left="1080" w:hanging="360"/>
        <w:rPr>
          <w:rFonts w:asciiTheme="minorHAnsi" w:hAnsiTheme="minorHAnsi" w:cstheme="minorHAnsi"/>
          <w:color w:val="000000"/>
          <w:sz w:val="24"/>
          <w:szCs w:val="24"/>
        </w:rPr>
      </w:pPr>
    </w:p>
    <w:p w14:paraId="5CD7A6CE" w14:textId="77777777" w:rsidR="00AC3FD3" w:rsidRPr="0087006E" w:rsidRDefault="006A4E61" w:rsidP="006A4E61">
      <w:pPr>
        <w:pStyle w:val="Normal0"/>
        <w:numPr>
          <w:ilvl w:val="2"/>
          <w:numId w:val="14"/>
        </w:numPr>
        <w:pBdr>
          <w:top w:val="nil"/>
          <w:left w:val="nil"/>
          <w:bottom w:val="nil"/>
          <w:right w:val="nil"/>
          <w:between w:val="nil"/>
        </w:pBdr>
        <w:spacing w:after="0" w:line="240" w:lineRule="auto"/>
        <w:ind w:left="1080" w:hanging="360"/>
        <w:rPr>
          <w:rFonts w:asciiTheme="minorHAnsi" w:hAnsiTheme="minorHAnsi" w:cstheme="minorHAnsi"/>
          <w:color w:val="000000"/>
          <w:sz w:val="24"/>
          <w:szCs w:val="24"/>
        </w:rPr>
      </w:pPr>
      <w:r w:rsidRPr="0087006E">
        <w:rPr>
          <w:rFonts w:asciiTheme="minorHAnsi" w:hAnsiTheme="minorHAnsi" w:cstheme="minorHAnsi"/>
          <w:color w:val="000000"/>
          <w:sz w:val="24"/>
          <w:szCs w:val="24"/>
        </w:rPr>
        <w:t xml:space="preserve">  </w:t>
      </w:r>
      <w:r w:rsidR="003345B3" w:rsidRPr="0087006E">
        <w:rPr>
          <w:rFonts w:asciiTheme="minorHAnsi" w:hAnsiTheme="minorHAnsi" w:cstheme="minorHAnsi"/>
          <w:color w:val="000000"/>
          <w:sz w:val="24"/>
          <w:szCs w:val="24"/>
        </w:rPr>
        <w:t xml:space="preserve">that at any time prior to agreeing to a resolution, any party has the right to withdraw from the informal resolution process and resume the </w:t>
      </w:r>
      <w:r w:rsidR="00A63913" w:rsidRPr="0087006E">
        <w:rPr>
          <w:rFonts w:asciiTheme="minorHAnsi" w:hAnsiTheme="minorHAnsi" w:cstheme="minorHAnsi"/>
          <w:color w:val="000000"/>
          <w:sz w:val="24"/>
          <w:szCs w:val="24"/>
        </w:rPr>
        <w:t>Grievance Process</w:t>
      </w:r>
      <w:r w:rsidR="003345B3" w:rsidRPr="0087006E">
        <w:rPr>
          <w:rFonts w:asciiTheme="minorHAnsi" w:hAnsiTheme="minorHAnsi" w:cstheme="minorHAnsi"/>
          <w:color w:val="000000"/>
          <w:sz w:val="24"/>
          <w:szCs w:val="24"/>
        </w:rPr>
        <w:t xml:space="preserve"> with respect to the </w:t>
      </w:r>
      <w:r w:rsidR="00A63913" w:rsidRPr="0087006E">
        <w:rPr>
          <w:rFonts w:asciiTheme="minorHAnsi" w:hAnsiTheme="minorHAnsi" w:cstheme="minorHAnsi"/>
          <w:color w:val="000000"/>
          <w:sz w:val="24"/>
          <w:szCs w:val="24"/>
        </w:rPr>
        <w:t>Formal Complaint</w:t>
      </w:r>
      <w:r w:rsidR="003345B3" w:rsidRPr="0087006E">
        <w:rPr>
          <w:rFonts w:asciiTheme="minorHAnsi" w:hAnsiTheme="minorHAnsi" w:cstheme="minorHAnsi"/>
          <w:color w:val="000000"/>
          <w:sz w:val="24"/>
          <w:szCs w:val="24"/>
        </w:rPr>
        <w:t xml:space="preserve">;  and </w:t>
      </w:r>
    </w:p>
    <w:p w14:paraId="58270194" w14:textId="77777777" w:rsidR="00AC3FD3" w:rsidRPr="0087006E" w:rsidRDefault="00AC3FD3" w:rsidP="006A4E61">
      <w:pPr>
        <w:pStyle w:val="Normal0"/>
        <w:pBdr>
          <w:top w:val="nil"/>
          <w:left w:val="nil"/>
          <w:bottom w:val="nil"/>
          <w:right w:val="nil"/>
          <w:between w:val="nil"/>
        </w:pBdr>
        <w:spacing w:after="0" w:line="240" w:lineRule="auto"/>
        <w:ind w:left="1080" w:hanging="360"/>
        <w:rPr>
          <w:rFonts w:asciiTheme="minorHAnsi" w:hAnsiTheme="minorHAnsi" w:cstheme="minorHAnsi"/>
          <w:color w:val="000000"/>
          <w:sz w:val="24"/>
          <w:szCs w:val="24"/>
        </w:rPr>
      </w:pPr>
    </w:p>
    <w:p w14:paraId="6B747550" w14:textId="77777777" w:rsidR="00AC3FD3" w:rsidRPr="0087006E" w:rsidRDefault="006A4E61" w:rsidP="006A4E61">
      <w:pPr>
        <w:pStyle w:val="Normal0"/>
        <w:numPr>
          <w:ilvl w:val="2"/>
          <w:numId w:val="14"/>
        </w:numPr>
        <w:pBdr>
          <w:top w:val="nil"/>
          <w:left w:val="nil"/>
          <w:bottom w:val="nil"/>
          <w:right w:val="nil"/>
          <w:between w:val="nil"/>
        </w:pBdr>
        <w:spacing w:after="0" w:line="240" w:lineRule="auto"/>
        <w:ind w:left="1080" w:hanging="360"/>
        <w:rPr>
          <w:rFonts w:asciiTheme="minorHAnsi" w:hAnsiTheme="minorHAnsi" w:cstheme="minorHAnsi"/>
          <w:color w:val="000000"/>
          <w:sz w:val="24"/>
          <w:szCs w:val="24"/>
        </w:rPr>
      </w:pPr>
      <w:r w:rsidRPr="0087006E">
        <w:rPr>
          <w:rFonts w:asciiTheme="minorHAnsi" w:hAnsiTheme="minorHAnsi" w:cstheme="minorHAnsi"/>
          <w:color w:val="000000"/>
          <w:sz w:val="24"/>
          <w:szCs w:val="24"/>
        </w:rPr>
        <w:t xml:space="preserve">  </w:t>
      </w:r>
      <w:r w:rsidR="003345B3" w:rsidRPr="0087006E">
        <w:rPr>
          <w:rFonts w:asciiTheme="minorHAnsi" w:hAnsiTheme="minorHAnsi" w:cstheme="minorHAnsi"/>
          <w:color w:val="000000"/>
          <w:sz w:val="24"/>
          <w:szCs w:val="24"/>
        </w:rPr>
        <w:t>any consequences resulting from participating in the informal resolution process, including the records that will be maintained or could be shared</w:t>
      </w:r>
      <w:r w:rsidR="004B0526" w:rsidRPr="0087006E">
        <w:rPr>
          <w:rFonts w:asciiTheme="minorHAnsi" w:hAnsiTheme="minorHAnsi" w:cstheme="minorHAnsi"/>
          <w:color w:val="000000"/>
          <w:sz w:val="24"/>
          <w:szCs w:val="24"/>
        </w:rPr>
        <w:t>.</w:t>
      </w:r>
    </w:p>
    <w:p w14:paraId="6DC56323" w14:textId="77777777" w:rsidR="00AC3FD3" w:rsidRPr="0087006E" w:rsidRDefault="00AC3FD3">
      <w:pPr>
        <w:pStyle w:val="Normal0"/>
        <w:pBdr>
          <w:top w:val="nil"/>
          <w:left w:val="nil"/>
          <w:bottom w:val="nil"/>
          <w:right w:val="nil"/>
          <w:between w:val="nil"/>
        </w:pBdr>
        <w:spacing w:after="0" w:line="240" w:lineRule="auto"/>
        <w:ind w:left="1800"/>
        <w:rPr>
          <w:rFonts w:asciiTheme="minorHAnsi" w:hAnsiTheme="minorHAnsi" w:cstheme="minorHAnsi"/>
          <w:color w:val="000000"/>
          <w:sz w:val="24"/>
          <w:szCs w:val="24"/>
        </w:rPr>
      </w:pPr>
    </w:p>
    <w:p w14:paraId="48793744" w14:textId="77777777" w:rsidR="00AC3FD3" w:rsidRPr="0087006E" w:rsidRDefault="003345B3" w:rsidP="00302E7E">
      <w:pPr>
        <w:pStyle w:val="Normal0"/>
        <w:numPr>
          <w:ilvl w:val="1"/>
          <w:numId w:val="14"/>
        </w:numPr>
        <w:pBdr>
          <w:top w:val="nil"/>
          <w:left w:val="nil"/>
          <w:bottom w:val="nil"/>
          <w:right w:val="nil"/>
          <w:between w:val="nil"/>
        </w:pBdr>
        <w:spacing w:after="0" w:line="240" w:lineRule="auto"/>
        <w:ind w:left="720"/>
        <w:rPr>
          <w:rFonts w:asciiTheme="minorHAnsi" w:hAnsiTheme="minorHAnsi" w:cstheme="minorHAnsi"/>
          <w:color w:val="000000"/>
          <w:sz w:val="24"/>
          <w:szCs w:val="24"/>
        </w:rPr>
      </w:pPr>
      <w:r w:rsidRPr="0087006E">
        <w:rPr>
          <w:rFonts w:asciiTheme="minorHAnsi" w:hAnsiTheme="minorHAnsi" w:cstheme="minorHAnsi"/>
          <w:color w:val="000000"/>
          <w:sz w:val="24"/>
          <w:szCs w:val="24"/>
        </w:rPr>
        <w:t>Informal resolution is not available to resolve allegations that an employee sexually harassed a student.</w:t>
      </w:r>
    </w:p>
    <w:p w14:paraId="6D4A07CA" w14:textId="77777777" w:rsidR="00995BFF" w:rsidRPr="0087006E" w:rsidRDefault="00995BFF" w:rsidP="00302E7E">
      <w:pPr>
        <w:pStyle w:val="Normal0"/>
        <w:pBdr>
          <w:top w:val="nil"/>
          <w:left w:val="nil"/>
          <w:bottom w:val="nil"/>
          <w:right w:val="nil"/>
          <w:between w:val="nil"/>
        </w:pBdr>
        <w:spacing w:after="0" w:line="240" w:lineRule="auto"/>
        <w:ind w:left="720" w:hanging="360"/>
        <w:rPr>
          <w:rFonts w:asciiTheme="minorHAnsi" w:hAnsiTheme="minorHAnsi" w:cstheme="minorHAnsi"/>
          <w:color w:val="000000"/>
          <w:sz w:val="24"/>
          <w:szCs w:val="24"/>
        </w:rPr>
      </w:pPr>
    </w:p>
    <w:p w14:paraId="4C19B34A" w14:textId="77777777" w:rsidR="001D773C" w:rsidRPr="0087006E" w:rsidRDefault="001D773C" w:rsidP="00302E7E">
      <w:pPr>
        <w:pStyle w:val="Normal0"/>
        <w:numPr>
          <w:ilvl w:val="1"/>
          <w:numId w:val="14"/>
        </w:numPr>
        <w:pBdr>
          <w:top w:val="nil"/>
          <w:left w:val="nil"/>
          <w:bottom w:val="nil"/>
          <w:right w:val="nil"/>
          <w:between w:val="nil"/>
        </w:pBdr>
        <w:spacing w:after="0" w:line="240" w:lineRule="auto"/>
        <w:ind w:left="720"/>
        <w:rPr>
          <w:rFonts w:asciiTheme="minorHAnsi" w:hAnsiTheme="minorHAnsi" w:cstheme="minorHAnsi"/>
          <w:color w:val="000000"/>
          <w:sz w:val="24"/>
          <w:szCs w:val="24"/>
        </w:rPr>
      </w:pPr>
      <w:r w:rsidRPr="0087006E">
        <w:rPr>
          <w:rFonts w:asciiTheme="minorHAnsi" w:hAnsiTheme="minorHAnsi" w:cstheme="minorHAnsi"/>
          <w:color w:val="000000"/>
          <w:sz w:val="24"/>
          <w:szCs w:val="24"/>
        </w:rPr>
        <w:t xml:space="preserve">Absent good cause or agreement by the parties, any attempt to informally resolve the </w:t>
      </w:r>
      <w:r w:rsidR="00A63913" w:rsidRPr="0087006E">
        <w:rPr>
          <w:rFonts w:asciiTheme="minorHAnsi" w:hAnsiTheme="minorHAnsi" w:cstheme="minorHAnsi"/>
          <w:color w:val="000000"/>
          <w:sz w:val="24"/>
          <w:szCs w:val="24"/>
        </w:rPr>
        <w:t>Formal Complaint</w:t>
      </w:r>
      <w:r w:rsidR="00995BFF" w:rsidRPr="0087006E">
        <w:rPr>
          <w:rFonts w:asciiTheme="minorHAnsi" w:hAnsiTheme="minorHAnsi" w:cstheme="minorHAnsi"/>
          <w:color w:val="000000"/>
          <w:sz w:val="24"/>
          <w:szCs w:val="24"/>
        </w:rPr>
        <w:t xml:space="preserve"> must be completed within twenty (20) business days</w:t>
      </w:r>
      <w:r w:rsidR="00D1280E">
        <w:rPr>
          <w:rFonts w:asciiTheme="minorHAnsi" w:hAnsiTheme="minorHAnsi" w:cstheme="minorHAnsi"/>
          <w:color w:val="000000"/>
          <w:sz w:val="24"/>
          <w:szCs w:val="24"/>
        </w:rPr>
        <w:t xml:space="preserve"> following the initiation of the informal resolution process</w:t>
      </w:r>
      <w:r w:rsidR="00995BFF" w:rsidRPr="0087006E">
        <w:rPr>
          <w:rFonts w:asciiTheme="minorHAnsi" w:hAnsiTheme="minorHAnsi" w:cstheme="minorHAnsi"/>
          <w:color w:val="000000"/>
          <w:sz w:val="24"/>
          <w:szCs w:val="24"/>
        </w:rPr>
        <w:t xml:space="preserve">, at which time investigation/adjudication will resume. </w:t>
      </w:r>
    </w:p>
    <w:p w14:paraId="10FFEEBC" w14:textId="77777777" w:rsidR="007246D9" w:rsidRPr="0087006E" w:rsidRDefault="007246D9" w:rsidP="00302E7E">
      <w:pPr>
        <w:pStyle w:val="ListParagraph"/>
        <w:spacing w:after="0" w:line="240" w:lineRule="auto"/>
        <w:ind w:hanging="360"/>
        <w:rPr>
          <w:rFonts w:asciiTheme="minorHAnsi" w:hAnsiTheme="minorHAnsi" w:cstheme="minorHAnsi"/>
          <w:color w:val="000000"/>
          <w:sz w:val="24"/>
          <w:szCs w:val="24"/>
        </w:rPr>
      </w:pPr>
    </w:p>
    <w:p w14:paraId="45765566" w14:textId="77777777" w:rsidR="007246D9" w:rsidRPr="0087006E" w:rsidRDefault="007246D9" w:rsidP="00302E7E">
      <w:pPr>
        <w:pStyle w:val="ListParagraph"/>
        <w:numPr>
          <w:ilvl w:val="1"/>
          <w:numId w:val="14"/>
        </w:numPr>
        <w:spacing w:after="0" w:line="240" w:lineRule="auto"/>
        <w:ind w:left="720"/>
        <w:rPr>
          <w:rFonts w:asciiTheme="minorHAnsi" w:hAnsiTheme="minorHAnsi" w:cstheme="minorHAnsi"/>
          <w:color w:val="000000"/>
          <w:sz w:val="24"/>
          <w:szCs w:val="24"/>
        </w:rPr>
      </w:pPr>
      <w:r w:rsidRPr="0087006E">
        <w:rPr>
          <w:rFonts w:asciiTheme="minorHAnsi" w:hAnsiTheme="minorHAnsi" w:cstheme="minorHAnsi"/>
          <w:color w:val="000000"/>
          <w:sz w:val="24"/>
          <w:szCs w:val="24"/>
        </w:rPr>
        <w:t xml:space="preserve">MTSU will ensure that an individual designated to facilitate an informal resolution process does not have a conflict of interest or bias for or against </w:t>
      </w:r>
      <w:r w:rsidR="00A63913" w:rsidRPr="0087006E">
        <w:rPr>
          <w:rFonts w:asciiTheme="minorHAnsi" w:hAnsiTheme="minorHAnsi" w:cstheme="minorHAnsi"/>
          <w:color w:val="000000"/>
          <w:sz w:val="24"/>
          <w:szCs w:val="24"/>
        </w:rPr>
        <w:t>Complainant</w:t>
      </w:r>
      <w:r w:rsidRPr="0087006E">
        <w:rPr>
          <w:rFonts w:asciiTheme="minorHAnsi" w:hAnsiTheme="minorHAnsi" w:cstheme="minorHAnsi"/>
          <w:color w:val="000000"/>
          <w:sz w:val="24"/>
          <w:szCs w:val="24"/>
        </w:rPr>
        <w:t xml:space="preserve">s or </w:t>
      </w:r>
      <w:r w:rsidR="00A63913" w:rsidRPr="0087006E">
        <w:rPr>
          <w:rFonts w:asciiTheme="minorHAnsi" w:hAnsiTheme="minorHAnsi" w:cstheme="minorHAnsi"/>
          <w:color w:val="000000"/>
          <w:sz w:val="24"/>
          <w:szCs w:val="24"/>
        </w:rPr>
        <w:t>Respondent</w:t>
      </w:r>
      <w:r w:rsidRPr="0087006E">
        <w:rPr>
          <w:rFonts w:asciiTheme="minorHAnsi" w:hAnsiTheme="minorHAnsi" w:cstheme="minorHAnsi"/>
          <w:color w:val="000000"/>
          <w:sz w:val="24"/>
          <w:szCs w:val="24"/>
        </w:rPr>
        <w:t xml:space="preserve">s generally or an individual </w:t>
      </w:r>
      <w:r w:rsidR="00A63913" w:rsidRPr="0087006E">
        <w:rPr>
          <w:rFonts w:asciiTheme="minorHAnsi" w:hAnsiTheme="minorHAnsi" w:cstheme="minorHAnsi"/>
          <w:color w:val="000000"/>
          <w:sz w:val="24"/>
          <w:szCs w:val="24"/>
        </w:rPr>
        <w:t>Complainant</w:t>
      </w:r>
      <w:r w:rsidRPr="0087006E">
        <w:rPr>
          <w:rFonts w:asciiTheme="minorHAnsi" w:hAnsiTheme="minorHAnsi" w:cstheme="minorHAnsi"/>
          <w:color w:val="000000"/>
          <w:sz w:val="24"/>
          <w:szCs w:val="24"/>
        </w:rPr>
        <w:t xml:space="preserve"> or </w:t>
      </w:r>
      <w:r w:rsidR="00A63913" w:rsidRPr="0087006E">
        <w:rPr>
          <w:rFonts w:asciiTheme="minorHAnsi" w:hAnsiTheme="minorHAnsi" w:cstheme="minorHAnsi"/>
          <w:color w:val="000000"/>
          <w:sz w:val="24"/>
          <w:szCs w:val="24"/>
        </w:rPr>
        <w:t>Respondent</w:t>
      </w:r>
      <w:r w:rsidRPr="0087006E">
        <w:rPr>
          <w:rFonts w:asciiTheme="minorHAnsi" w:hAnsiTheme="minorHAnsi" w:cstheme="minorHAnsi"/>
          <w:color w:val="000000"/>
          <w:sz w:val="24"/>
          <w:szCs w:val="24"/>
        </w:rPr>
        <w:t>. The intent of this provision is to provide protections analogous to, and no less protective than, the conflict of interest provisions of T.C.A. § 4-5-303.</w:t>
      </w:r>
    </w:p>
    <w:p w14:paraId="67B6FF3F" w14:textId="77777777" w:rsidR="00B738DF" w:rsidRPr="0087006E" w:rsidRDefault="00B738DF" w:rsidP="00B738DF">
      <w:pPr>
        <w:pStyle w:val="ListParagraph"/>
        <w:spacing w:after="0" w:line="240" w:lineRule="auto"/>
        <w:rPr>
          <w:rFonts w:asciiTheme="minorHAnsi" w:hAnsiTheme="minorHAnsi" w:cstheme="minorHAnsi"/>
          <w:color w:val="000000"/>
          <w:sz w:val="24"/>
          <w:szCs w:val="24"/>
        </w:rPr>
      </w:pPr>
    </w:p>
    <w:p w14:paraId="726B01E1" w14:textId="77777777" w:rsidR="00AC3FD3" w:rsidRPr="0087006E" w:rsidRDefault="003345B3" w:rsidP="00B738DF">
      <w:pPr>
        <w:pStyle w:val="Normal0"/>
        <w:numPr>
          <w:ilvl w:val="0"/>
          <w:numId w:val="14"/>
        </w:numPr>
        <w:pBdr>
          <w:top w:val="nil"/>
          <w:left w:val="nil"/>
          <w:bottom w:val="nil"/>
          <w:right w:val="nil"/>
          <w:between w:val="nil"/>
        </w:pBdr>
        <w:spacing w:after="0" w:line="240" w:lineRule="auto"/>
        <w:ind w:left="360"/>
        <w:rPr>
          <w:rFonts w:asciiTheme="minorHAnsi" w:hAnsiTheme="minorHAnsi" w:cstheme="minorHAnsi"/>
          <w:b/>
          <w:color w:val="000000"/>
          <w:sz w:val="24"/>
          <w:szCs w:val="24"/>
        </w:rPr>
      </w:pPr>
      <w:r w:rsidRPr="0087006E">
        <w:rPr>
          <w:rFonts w:asciiTheme="minorHAnsi" w:hAnsiTheme="minorHAnsi" w:cstheme="minorHAnsi"/>
          <w:b/>
          <w:color w:val="000000"/>
          <w:sz w:val="24"/>
          <w:szCs w:val="24"/>
        </w:rPr>
        <w:t>Retaliation</w:t>
      </w:r>
    </w:p>
    <w:p w14:paraId="0E340775" w14:textId="77777777" w:rsidR="00AC3FD3" w:rsidRPr="0087006E" w:rsidRDefault="00AC3FD3">
      <w:pPr>
        <w:pStyle w:val="Normal0"/>
        <w:pBdr>
          <w:top w:val="nil"/>
          <w:left w:val="nil"/>
          <w:bottom w:val="nil"/>
          <w:right w:val="nil"/>
          <w:between w:val="nil"/>
        </w:pBdr>
        <w:spacing w:after="0" w:line="240" w:lineRule="auto"/>
        <w:ind w:left="720"/>
        <w:rPr>
          <w:rFonts w:asciiTheme="minorHAnsi" w:hAnsiTheme="minorHAnsi" w:cstheme="minorHAnsi"/>
          <w:color w:val="000000"/>
          <w:sz w:val="24"/>
          <w:szCs w:val="24"/>
        </w:rPr>
      </w:pPr>
    </w:p>
    <w:p w14:paraId="7D0ECA93" w14:textId="014891A2" w:rsidR="00AC3FD3" w:rsidRPr="0087006E" w:rsidRDefault="003345B3" w:rsidP="00B738DF">
      <w:pPr>
        <w:pStyle w:val="Normal0"/>
        <w:numPr>
          <w:ilvl w:val="1"/>
          <w:numId w:val="14"/>
        </w:numPr>
        <w:pBdr>
          <w:top w:val="nil"/>
          <w:left w:val="nil"/>
          <w:bottom w:val="nil"/>
          <w:right w:val="nil"/>
          <w:between w:val="nil"/>
        </w:pBdr>
        <w:spacing w:after="0" w:line="240" w:lineRule="auto"/>
        <w:ind w:left="720"/>
        <w:rPr>
          <w:rFonts w:asciiTheme="minorHAnsi" w:hAnsiTheme="minorHAnsi" w:cstheme="minorHAnsi"/>
          <w:color w:val="000000"/>
          <w:sz w:val="24"/>
          <w:szCs w:val="24"/>
        </w:rPr>
      </w:pPr>
      <w:r w:rsidRPr="0087006E">
        <w:rPr>
          <w:rFonts w:asciiTheme="minorHAnsi" w:hAnsiTheme="minorHAnsi" w:cstheme="minorHAnsi"/>
          <w:color w:val="000000"/>
          <w:sz w:val="24"/>
          <w:szCs w:val="24"/>
        </w:rPr>
        <w:t xml:space="preserve">The </w:t>
      </w:r>
      <w:r w:rsidR="00A8138A" w:rsidRPr="0087006E">
        <w:rPr>
          <w:rFonts w:asciiTheme="minorHAnsi" w:hAnsiTheme="minorHAnsi" w:cstheme="minorHAnsi"/>
          <w:color w:val="000000"/>
          <w:sz w:val="24"/>
          <w:szCs w:val="24"/>
        </w:rPr>
        <w:t>procedur</w:t>
      </w:r>
      <w:r w:rsidR="00A8138A" w:rsidRPr="009861E4">
        <w:rPr>
          <w:rFonts w:asciiTheme="minorHAnsi" w:hAnsiTheme="minorHAnsi" w:cstheme="minorHAnsi"/>
          <w:color w:val="000000"/>
          <w:sz w:val="24"/>
          <w:szCs w:val="24"/>
        </w:rPr>
        <w:t xml:space="preserve">es </w:t>
      </w:r>
      <w:r w:rsidRPr="009861E4">
        <w:rPr>
          <w:rFonts w:asciiTheme="minorHAnsi" w:hAnsiTheme="minorHAnsi" w:cstheme="minorHAnsi"/>
          <w:color w:val="000000"/>
          <w:sz w:val="24"/>
          <w:szCs w:val="24"/>
        </w:rPr>
        <w:t>set forth</w:t>
      </w:r>
      <w:r w:rsidR="00A8138A" w:rsidRPr="009861E4">
        <w:rPr>
          <w:rFonts w:asciiTheme="minorHAnsi" w:hAnsiTheme="minorHAnsi" w:cstheme="minorHAnsi"/>
          <w:color w:val="000000"/>
          <w:sz w:val="24"/>
          <w:szCs w:val="24"/>
        </w:rPr>
        <w:t xml:space="preserve"> in </w:t>
      </w:r>
      <w:r w:rsidR="00A34C1F">
        <w:fldChar w:fldCharType="begin"/>
      </w:r>
      <w:r w:rsidR="00A34C1F">
        <w:instrText>HYPERLINK "https://www.mtsu.edu/policies/governance-and-compliance/027.php"</w:instrText>
      </w:r>
      <w:r w:rsidR="00A34C1F">
        <w:fldChar w:fldCharType="separate"/>
      </w:r>
      <w:r w:rsidR="00A34C1F">
        <w:rPr>
          <w:rStyle w:val="Hyperlink"/>
          <w:rFonts w:asciiTheme="minorHAnsi" w:hAnsiTheme="minorHAnsi" w:cstheme="minorHAnsi"/>
          <w:sz w:val="24"/>
          <w:szCs w:val="24"/>
        </w:rPr>
        <w:t>Policy 27 Misconduct, Discrimination, and Harassment Based on Sex</w:t>
      </w:r>
      <w:del w:id="26" w:author="Jeff Farrar" w:date="2026-09-08T10:22:00Z" w16du:dateUtc="2026-09-08T15:22:00Z">
        <w:r w:rsidR="009861E4" w:rsidRPr="009861E4">
          <w:rPr>
            <w:rStyle w:val="Hyperlink"/>
            <w:rFonts w:asciiTheme="minorHAnsi" w:hAnsiTheme="minorHAnsi" w:cstheme="minorHAnsi"/>
            <w:sz w:val="24"/>
            <w:szCs w:val="24"/>
          </w:rPr>
          <w:delText xml:space="preserve"> Including Pregnancy, Sexual Orientation, and Gender Identity/Expression</w:delText>
        </w:r>
      </w:del>
      <w:r w:rsidR="00A34C1F">
        <w:fldChar w:fldCharType="end"/>
      </w:r>
      <w:r w:rsidRPr="009861E4">
        <w:rPr>
          <w:rFonts w:asciiTheme="minorHAnsi" w:hAnsiTheme="minorHAnsi" w:cstheme="minorHAnsi"/>
          <w:color w:val="000000"/>
          <w:sz w:val="24"/>
          <w:szCs w:val="24"/>
        </w:rPr>
        <w:t xml:space="preserve"> apply to c</w:t>
      </w:r>
      <w:r w:rsidRPr="0087006E">
        <w:rPr>
          <w:rFonts w:asciiTheme="minorHAnsi" w:hAnsiTheme="minorHAnsi" w:cstheme="minorHAnsi"/>
          <w:color w:val="000000"/>
          <w:sz w:val="24"/>
          <w:szCs w:val="24"/>
        </w:rPr>
        <w:t xml:space="preserve">omplaints alleging retaliation, which includes: </w:t>
      </w:r>
    </w:p>
    <w:p w14:paraId="3B7E56A6" w14:textId="77777777" w:rsidR="00AC3FD3" w:rsidRPr="0087006E" w:rsidRDefault="00AC3FD3">
      <w:pPr>
        <w:pStyle w:val="Normal0"/>
        <w:pBdr>
          <w:top w:val="nil"/>
          <w:left w:val="nil"/>
          <w:bottom w:val="nil"/>
          <w:right w:val="nil"/>
          <w:between w:val="nil"/>
        </w:pBdr>
        <w:spacing w:after="0" w:line="240" w:lineRule="auto"/>
        <w:ind w:left="1080"/>
        <w:rPr>
          <w:rFonts w:asciiTheme="minorHAnsi" w:hAnsiTheme="minorHAnsi" w:cstheme="minorHAnsi"/>
          <w:color w:val="000000"/>
          <w:sz w:val="24"/>
          <w:szCs w:val="24"/>
        </w:rPr>
      </w:pPr>
    </w:p>
    <w:p w14:paraId="78CEF1D9" w14:textId="77777777" w:rsidR="00AC3FD3" w:rsidRPr="0087006E" w:rsidRDefault="00B738DF" w:rsidP="00B738DF">
      <w:pPr>
        <w:pStyle w:val="Normal0"/>
        <w:numPr>
          <w:ilvl w:val="2"/>
          <w:numId w:val="14"/>
        </w:numPr>
        <w:pBdr>
          <w:top w:val="nil"/>
          <w:left w:val="nil"/>
          <w:bottom w:val="nil"/>
          <w:right w:val="nil"/>
          <w:between w:val="nil"/>
        </w:pBdr>
        <w:spacing w:after="0" w:line="240" w:lineRule="auto"/>
        <w:ind w:left="1080" w:hanging="360"/>
        <w:rPr>
          <w:rFonts w:asciiTheme="minorHAnsi" w:hAnsiTheme="minorHAnsi" w:cstheme="minorHAnsi"/>
          <w:color w:val="000000"/>
          <w:sz w:val="24"/>
          <w:szCs w:val="24"/>
        </w:rPr>
      </w:pPr>
      <w:r w:rsidRPr="0087006E">
        <w:rPr>
          <w:rFonts w:asciiTheme="minorHAnsi" w:hAnsiTheme="minorHAnsi" w:cstheme="minorHAnsi"/>
          <w:color w:val="000000"/>
          <w:sz w:val="24"/>
          <w:szCs w:val="24"/>
        </w:rPr>
        <w:t xml:space="preserve">  </w:t>
      </w:r>
      <w:r w:rsidR="003345B3" w:rsidRPr="0087006E">
        <w:rPr>
          <w:rFonts w:asciiTheme="minorHAnsi" w:hAnsiTheme="minorHAnsi" w:cstheme="minorHAnsi"/>
          <w:color w:val="000000"/>
          <w:sz w:val="24"/>
          <w:szCs w:val="24"/>
        </w:rPr>
        <w:t>Intimidation, threats, coercion, or discrimination against any individual for the purpose of interfering with any right or privilege secured by Title IX or because the individual has made a report or complaint, testified, assisted, or participated</w:t>
      </w:r>
      <w:r w:rsidR="00641858" w:rsidRPr="0087006E">
        <w:rPr>
          <w:rFonts w:asciiTheme="minorHAnsi" w:hAnsiTheme="minorHAnsi" w:cstheme="minorHAnsi"/>
          <w:color w:val="000000"/>
          <w:sz w:val="24"/>
          <w:szCs w:val="24"/>
        </w:rPr>
        <w:t>,</w:t>
      </w:r>
      <w:r w:rsidR="003345B3" w:rsidRPr="0087006E">
        <w:rPr>
          <w:rFonts w:asciiTheme="minorHAnsi" w:hAnsiTheme="minorHAnsi" w:cstheme="minorHAnsi"/>
          <w:color w:val="000000"/>
          <w:sz w:val="24"/>
          <w:szCs w:val="24"/>
        </w:rPr>
        <w:t xml:space="preserve"> or </w:t>
      </w:r>
      <w:r w:rsidR="003345B3" w:rsidRPr="0087006E">
        <w:rPr>
          <w:rFonts w:asciiTheme="minorHAnsi" w:hAnsiTheme="minorHAnsi" w:cstheme="minorHAnsi"/>
          <w:color w:val="000000"/>
          <w:sz w:val="24"/>
          <w:szCs w:val="24"/>
        </w:rPr>
        <w:lastRenderedPageBreak/>
        <w:t>refused to participate</w:t>
      </w:r>
      <w:r w:rsidR="00297425">
        <w:rPr>
          <w:rFonts w:asciiTheme="minorHAnsi" w:hAnsiTheme="minorHAnsi" w:cstheme="minorHAnsi"/>
          <w:color w:val="000000"/>
          <w:sz w:val="24"/>
          <w:szCs w:val="24"/>
        </w:rPr>
        <w:t>,</w:t>
      </w:r>
      <w:r w:rsidR="003345B3" w:rsidRPr="0087006E">
        <w:rPr>
          <w:rFonts w:asciiTheme="minorHAnsi" w:hAnsiTheme="minorHAnsi" w:cstheme="minorHAnsi"/>
          <w:color w:val="000000"/>
          <w:sz w:val="24"/>
          <w:szCs w:val="24"/>
        </w:rPr>
        <w:t xml:space="preserve"> in any manner in an investigation, proceeding, or hearing under this policy is strictly prohibited. </w:t>
      </w:r>
    </w:p>
    <w:p w14:paraId="3620FFFA" w14:textId="77777777" w:rsidR="00AC3FD3" w:rsidRPr="0087006E" w:rsidRDefault="00AC3FD3">
      <w:pPr>
        <w:pStyle w:val="Normal0"/>
        <w:pBdr>
          <w:top w:val="nil"/>
          <w:left w:val="nil"/>
          <w:bottom w:val="nil"/>
          <w:right w:val="nil"/>
          <w:between w:val="nil"/>
        </w:pBdr>
        <w:spacing w:after="0" w:line="240" w:lineRule="auto"/>
        <w:ind w:left="1080"/>
        <w:rPr>
          <w:rFonts w:asciiTheme="minorHAnsi" w:hAnsiTheme="minorHAnsi" w:cstheme="minorHAnsi"/>
          <w:color w:val="000000"/>
          <w:sz w:val="24"/>
          <w:szCs w:val="24"/>
        </w:rPr>
      </w:pPr>
    </w:p>
    <w:p w14:paraId="2B08F443" w14:textId="77777777" w:rsidR="00AC3FD3" w:rsidRPr="0087006E" w:rsidRDefault="00B738DF" w:rsidP="00B738DF">
      <w:pPr>
        <w:pStyle w:val="Normal0"/>
        <w:numPr>
          <w:ilvl w:val="2"/>
          <w:numId w:val="14"/>
        </w:numPr>
        <w:pBdr>
          <w:top w:val="nil"/>
          <w:left w:val="nil"/>
          <w:bottom w:val="nil"/>
          <w:right w:val="nil"/>
          <w:between w:val="nil"/>
        </w:pBdr>
        <w:spacing w:after="0" w:line="240" w:lineRule="auto"/>
        <w:ind w:left="1080" w:hanging="360"/>
        <w:rPr>
          <w:rFonts w:asciiTheme="minorHAnsi" w:hAnsiTheme="minorHAnsi" w:cstheme="minorHAnsi"/>
          <w:color w:val="000000"/>
          <w:sz w:val="24"/>
          <w:szCs w:val="24"/>
        </w:rPr>
      </w:pPr>
      <w:r w:rsidRPr="0087006E">
        <w:rPr>
          <w:rFonts w:asciiTheme="minorHAnsi" w:hAnsiTheme="minorHAnsi" w:cstheme="minorHAnsi"/>
          <w:color w:val="000000"/>
          <w:sz w:val="24"/>
          <w:szCs w:val="24"/>
        </w:rPr>
        <w:t xml:space="preserve">  </w:t>
      </w:r>
      <w:r w:rsidR="003345B3" w:rsidRPr="0087006E">
        <w:rPr>
          <w:rFonts w:asciiTheme="minorHAnsi" w:hAnsiTheme="minorHAnsi" w:cstheme="minorHAnsi"/>
          <w:color w:val="000000"/>
          <w:sz w:val="24"/>
          <w:szCs w:val="24"/>
        </w:rPr>
        <w:t xml:space="preserve">Intimidation, threats, coercion, or discrimination, including charges against an individual for code of conduct violations that do not involve sex discrimination or </w:t>
      </w:r>
      <w:r w:rsidR="00A63913" w:rsidRPr="0087006E">
        <w:rPr>
          <w:rFonts w:asciiTheme="minorHAnsi" w:hAnsiTheme="minorHAnsi" w:cstheme="minorHAnsi"/>
          <w:color w:val="000000"/>
          <w:sz w:val="24"/>
          <w:szCs w:val="24"/>
        </w:rPr>
        <w:t>Sexual Harassment</w:t>
      </w:r>
      <w:r w:rsidR="003345B3" w:rsidRPr="0087006E">
        <w:rPr>
          <w:rFonts w:asciiTheme="minorHAnsi" w:hAnsiTheme="minorHAnsi" w:cstheme="minorHAnsi"/>
          <w:color w:val="000000"/>
          <w:sz w:val="24"/>
          <w:szCs w:val="24"/>
        </w:rPr>
        <w:t xml:space="preserve">, but arise out of the same facts or circumstances as a report or complaint of sex discrimination, or a report or </w:t>
      </w:r>
      <w:r w:rsidR="00A63913" w:rsidRPr="0087006E">
        <w:rPr>
          <w:rFonts w:asciiTheme="minorHAnsi" w:hAnsiTheme="minorHAnsi" w:cstheme="minorHAnsi"/>
          <w:color w:val="000000"/>
          <w:sz w:val="24"/>
          <w:szCs w:val="24"/>
        </w:rPr>
        <w:t>Formal Complaint</w:t>
      </w:r>
      <w:r w:rsidR="003345B3" w:rsidRPr="0087006E">
        <w:rPr>
          <w:rFonts w:asciiTheme="minorHAnsi" w:hAnsiTheme="minorHAnsi" w:cstheme="minorHAnsi"/>
          <w:color w:val="000000"/>
          <w:sz w:val="24"/>
          <w:szCs w:val="24"/>
        </w:rPr>
        <w:t xml:space="preserve"> of </w:t>
      </w:r>
      <w:r w:rsidR="00A63913" w:rsidRPr="0087006E">
        <w:rPr>
          <w:rFonts w:asciiTheme="minorHAnsi" w:hAnsiTheme="minorHAnsi" w:cstheme="minorHAnsi"/>
          <w:color w:val="000000"/>
          <w:sz w:val="24"/>
          <w:szCs w:val="24"/>
        </w:rPr>
        <w:t>Sexual Harassment</w:t>
      </w:r>
      <w:r w:rsidR="003345B3" w:rsidRPr="0087006E">
        <w:rPr>
          <w:rFonts w:asciiTheme="minorHAnsi" w:hAnsiTheme="minorHAnsi" w:cstheme="minorHAnsi"/>
          <w:color w:val="000000"/>
          <w:sz w:val="24"/>
          <w:szCs w:val="24"/>
        </w:rPr>
        <w:t>, for the purpose of interfering with any right or privilege secured by Title IX.</w:t>
      </w:r>
    </w:p>
    <w:p w14:paraId="118F6B09" w14:textId="77777777" w:rsidR="00AC3FD3" w:rsidRPr="0087006E" w:rsidRDefault="00AC3FD3">
      <w:pPr>
        <w:pStyle w:val="Normal0"/>
        <w:pBdr>
          <w:top w:val="nil"/>
          <w:left w:val="nil"/>
          <w:bottom w:val="nil"/>
          <w:right w:val="nil"/>
          <w:between w:val="nil"/>
        </w:pBdr>
        <w:spacing w:after="0" w:line="240" w:lineRule="auto"/>
        <w:ind w:left="1800"/>
        <w:rPr>
          <w:rFonts w:asciiTheme="minorHAnsi" w:hAnsiTheme="minorHAnsi" w:cstheme="minorHAnsi"/>
          <w:color w:val="000000"/>
          <w:sz w:val="24"/>
          <w:szCs w:val="24"/>
        </w:rPr>
      </w:pPr>
    </w:p>
    <w:p w14:paraId="4609F0B1" w14:textId="77777777" w:rsidR="00AC3FD3" w:rsidRPr="0087006E" w:rsidRDefault="003345B3" w:rsidP="00B738DF">
      <w:pPr>
        <w:pStyle w:val="Normal0"/>
        <w:numPr>
          <w:ilvl w:val="1"/>
          <w:numId w:val="14"/>
        </w:numPr>
        <w:pBdr>
          <w:top w:val="nil"/>
          <w:left w:val="nil"/>
          <w:bottom w:val="nil"/>
          <w:right w:val="nil"/>
          <w:between w:val="nil"/>
        </w:pBdr>
        <w:spacing w:after="0" w:line="240" w:lineRule="auto"/>
        <w:ind w:left="720"/>
        <w:rPr>
          <w:rFonts w:asciiTheme="minorHAnsi" w:hAnsiTheme="minorHAnsi" w:cstheme="minorHAnsi"/>
          <w:color w:val="000000"/>
          <w:sz w:val="24"/>
          <w:szCs w:val="24"/>
        </w:rPr>
      </w:pPr>
      <w:r w:rsidRPr="0087006E">
        <w:rPr>
          <w:rFonts w:asciiTheme="minorHAnsi" w:hAnsiTheme="minorHAnsi" w:cstheme="minorHAnsi"/>
          <w:color w:val="000000"/>
          <w:sz w:val="24"/>
          <w:szCs w:val="24"/>
        </w:rPr>
        <w:t xml:space="preserve">The exercise of rights protected under the First Amendment does not constitute retaliation prohibited by this policy. </w:t>
      </w:r>
    </w:p>
    <w:p w14:paraId="06638787" w14:textId="77777777" w:rsidR="00AC3FD3" w:rsidRPr="0087006E" w:rsidRDefault="00AC3FD3">
      <w:pPr>
        <w:pStyle w:val="Normal0"/>
        <w:pBdr>
          <w:top w:val="nil"/>
          <w:left w:val="nil"/>
          <w:bottom w:val="nil"/>
          <w:right w:val="nil"/>
          <w:between w:val="nil"/>
        </w:pBdr>
        <w:spacing w:after="0" w:line="240" w:lineRule="auto"/>
        <w:ind w:left="720"/>
        <w:rPr>
          <w:rFonts w:asciiTheme="minorHAnsi" w:hAnsiTheme="minorHAnsi" w:cstheme="minorHAnsi"/>
          <w:color w:val="000000"/>
          <w:sz w:val="24"/>
          <w:szCs w:val="24"/>
        </w:rPr>
      </w:pPr>
    </w:p>
    <w:p w14:paraId="3352F5A0" w14:textId="77777777" w:rsidR="00AC3FD3" w:rsidRPr="0087006E" w:rsidRDefault="003345B3" w:rsidP="00B738DF">
      <w:pPr>
        <w:pStyle w:val="Normal0"/>
        <w:numPr>
          <w:ilvl w:val="1"/>
          <w:numId w:val="14"/>
        </w:numPr>
        <w:pBdr>
          <w:top w:val="nil"/>
          <w:left w:val="nil"/>
          <w:bottom w:val="nil"/>
          <w:right w:val="nil"/>
          <w:between w:val="nil"/>
        </w:pBdr>
        <w:spacing w:after="0" w:line="240" w:lineRule="auto"/>
        <w:ind w:left="720"/>
        <w:rPr>
          <w:rFonts w:asciiTheme="minorHAnsi" w:hAnsiTheme="minorHAnsi" w:cstheme="minorHAnsi"/>
          <w:color w:val="000000"/>
          <w:sz w:val="24"/>
          <w:szCs w:val="24"/>
        </w:rPr>
      </w:pPr>
      <w:r w:rsidRPr="0087006E">
        <w:rPr>
          <w:rFonts w:asciiTheme="minorHAnsi" w:hAnsiTheme="minorHAnsi" w:cstheme="minorHAnsi"/>
          <w:color w:val="000000"/>
          <w:sz w:val="24"/>
          <w:szCs w:val="24"/>
        </w:rPr>
        <w:t>Charging an individual with a code of conduct violation for making a materially false statement in bad faith in the course of a grievance proceeding under this Policy does not constitute retaliation prohibited by this policy, provided, however, that a determination regarding responsibility, alone, is not sufficient to conclude that any party made a materially false statement in bad faith.</w:t>
      </w:r>
    </w:p>
    <w:p w14:paraId="10A5BBB7" w14:textId="77777777" w:rsidR="00AC3FD3" w:rsidRPr="0087006E" w:rsidRDefault="00AC3FD3">
      <w:pPr>
        <w:pStyle w:val="Normal0"/>
        <w:pBdr>
          <w:top w:val="nil"/>
          <w:left w:val="nil"/>
          <w:bottom w:val="nil"/>
          <w:right w:val="nil"/>
          <w:between w:val="nil"/>
        </w:pBdr>
        <w:spacing w:after="0" w:line="240" w:lineRule="auto"/>
        <w:ind w:left="1080"/>
        <w:rPr>
          <w:rFonts w:asciiTheme="minorHAnsi" w:hAnsiTheme="minorHAnsi" w:cstheme="minorHAnsi"/>
          <w:color w:val="000000"/>
          <w:sz w:val="24"/>
          <w:szCs w:val="24"/>
        </w:rPr>
      </w:pPr>
    </w:p>
    <w:p w14:paraId="411F24FC" w14:textId="77777777" w:rsidR="00AC3FD3" w:rsidRPr="0087006E" w:rsidRDefault="003345B3" w:rsidP="00B738DF">
      <w:pPr>
        <w:pStyle w:val="Normal0"/>
        <w:numPr>
          <w:ilvl w:val="0"/>
          <w:numId w:val="14"/>
        </w:numPr>
        <w:pBdr>
          <w:top w:val="nil"/>
          <w:left w:val="nil"/>
          <w:bottom w:val="nil"/>
          <w:right w:val="nil"/>
          <w:between w:val="nil"/>
        </w:pBdr>
        <w:spacing w:after="0" w:line="240" w:lineRule="auto"/>
        <w:ind w:left="360"/>
        <w:rPr>
          <w:rFonts w:asciiTheme="minorHAnsi" w:hAnsiTheme="minorHAnsi" w:cstheme="minorHAnsi"/>
          <w:color w:val="000000"/>
          <w:sz w:val="24"/>
          <w:szCs w:val="24"/>
        </w:rPr>
      </w:pPr>
      <w:r w:rsidRPr="0087006E">
        <w:rPr>
          <w:rFonts w:asciiTheme="minorHAnsi" w:hAnsiTheme="minorHAnsi" w:cstheme="minorHAnsi"/>
          <w:b/>
          <w:color w:val="000000"/>
          <w:sz w:val="24"/>
          <w:szCs w:val="24"/>
        </w:rPr>
        <w:t>Confidentiality</w:t>
      </w:r>
    </w:p>
    <w:p w14:paraId="62DAB8A7" w14:textId="77777777" w:rsidR="00AC3FD3" w:rsidRPr="0087006E" w:rsidRDefault="00AC3FD3">
      <w:pPr>
        <w:pStyle w:val="Normal0"/>
        <w:pBdr>
          <w:top w:val="nil"/>
          <w:left w:val="nil"/>
          <w:bottom w:val="nil"/>
          <w:right w:val="nil"/>
          <w:between w:val="nil"/>
        </w:pBdr>
        <w:spacing w:after="0" w:line="240" w:lineRule="auto"/>
        <w:ind w:left="720"/>
        <w:rPr>
          <w:rFonts w:asciiTheme="minorHAnsi" w:hAnsiTheme="minorHAnsi" w:cstheme="minorHAnsi"/>
          <w:color w:val="000000"/>
          <w:sz w:val="24"/>
          <w:szCs w:val="24"/>
        </w:rPr>
      </w:pPr>
    </w:p>
    <w:p w14:paraId="7BEAC817" w14:textId="77777777" w:rsidR="00AC3FD3" w:rsidRPr="0087006E" w:rsidRDefault="003345B3">
      <w:pPr>
        <w:pStyle w:val="Normal0"/>
        <w:spacing w:after="0" w:line="240" w:lineRule="auto"/>
        <w:rPr>
          <w:rFonts w:asciiTheme="minorHAnsi" w:hAnsiTheme="minorHAnsi" w:cstheme="minorHAnsi"/>
          <w:sz w:val="24"/>
          <w:szCs w:val="24"/>
        </w:rPr>
      </w:pPr>
      <w:r w:rsidRPr="0087006E">
        <w:rPr>
          <w:rFonts w:asciiTheme="minorHAnsi" w:hAnsiTheme="minorHAnsi" w:cstheme="minorHAnsi"/>
          <w:sz w:val="24"/>
          <w:szCs w:val="24"/>
        </w:rPr>
        <w:t xml:space="preserve">MTSU will maintain the confidentiality of the identity of any individual who has made a report or complaint of sex discrimination, including any individual who has made a report or filed a </w:t>
      </w:r>
      <w:r w:rsidR="00A63913" w:rsidRPr="0087006E">
        <w:rPr>
          <w:rFonts w:asciiTheme="minorHAnsi" w:hAnsiTheme="minorHAnsi" w:cstheme="minorHAnsi"/>
          <w:sz w:val="24"/>
          <w:szCs w:val="24"/>
        </w:rPr>
        <w:t>Formal Complaint</w:t>
      </w:r>
      <w:r w:rsidRPr="0087006E">
        <w:rPr>
          <w:rFonts w:asciiTheme="minorHAnsi" w:hAnsiTheme="minorHAnsi" w:cstheme="minorHAnsi"/>
          <w:sz w:val="24"/>
          <w:szCs w:val="24"/>
        </w:rPr>
        <w:t xml:space="preserve"> of </w:t>
      </w:r>
      <w:r w:rsidR="00A63913" w:rsidRPr="0087006E">
        <w:rPr>
          <w:rFonts w:asciiTheme="minorHAnsi" w:hAnsiTheme="minorHAnsi" w:cstheme="minorHAnsi"/>
          <w:sz w:val="24"/>
          <w:szCs w:val="24"/>
        </w:rPr>
        <w:t>Sexual Harassment</w:t>
      </w:r>
      <w:r w:rsidRPr="0087006E">
        <w:rPr>
          <w:rFonts w:asciiTheme="minorHAnsi" w:hAnsiTheme="minorHAnsi" w:cstheme="minorHAnsi"/>
          <w:sz w:val="24"/>
          <w:szCs w:val="24"/>
        </w:rPr>
        <w:t xml:space="preserve">, any </w:t>
      </w:r>
      <w:r w:rsidR="00A63913" w:rsidRPr="0087006E">
        <w:rPr>
          <w:rFonts w:asciiTheme="minorHAnsi" w:hAnsiTheme="minorHAnsi" w:cstheme="minorHAnsi"/>
          <w:sz w:val="24"/>
          <w:szCs w:val="24"/>
        </w:rPr>
        <w:t>Complainant</w:t>
      </w:r>
      <w:r w:rsidRPr="0087006E">
        <w:rPr>
          <w:rFonts w:asciiTheme="minorHAnsi" w:hAnsiTheme="minorHAnsi" w:cstheme="minorHAnsi"/>
          <w:sz w:val="24"/>
          <w:szCs w:val="24"/>
        </w:rPr>
        <w:t xml:space="preserve">, any individual who has been reported to be the perpetrator of sex discrimination, any </w:t>
      </w:r>
      <w:r w:rsidR="00A63913" w:rsidRPr="0087006E">
        <w:rPr>
          <w:rFonts w:asciiTheme="minorHAnsi" w:hAnsiTheme="minorHAnsi" w:cstheme="minorHAnsi"/>
          <w:sz w:val="24"/>
          <w:szCs w:val="24"/>
        </w:rPr>
        <w:t>Respondent</w:t>
      </w:r>
      <w:r w:rsidRPr="0087006E">
        <w:rPr>
          <w:rFonts w:asciiTheme="minorHAnsi" w:hAnsiTheme="minorHAnsi" w:cstheme="minorHAnsi"/>
          <w:sz w:val="24"/>
          <w:szCs w:val="24"/>
        </w:rPr>
        <w:t xml:space="preserve">, and any witness, except as may be permitted by the FERPA statute, 20 U.S.C. 1232g, or FERPA regulations, 34 CFR part 99, or as required by law, or to carry out the purposes of Title IX, including the conduct of any investigation, hearing, or judicial proceeding arising thereunder. </w:t>
      </w:r>
    </w:p>
    <w:p w14:paraId="790B09FF" w14:textId="77777777" w:rsidR="003E0E61" w:rsidRPr="0087006E" w:rsidRDefault="003E0E61">
      <w:pPr>
        <w:pStyle w:val="Normal0"/>
        <w:spacing w:after="0" w:line="240" w:lineRule="auto"/>
        <w:rPr>
          <w:rFonts w:asciiTheme="minorHAnsi" w:hAnsiTheme="minorHAnsi" w:cstheme="minorHAnsi"/>
          <w:sz w:val="24"/>
          <w:szCs w:val="24"/>
        </w:rPr>
      </w:pPr>
    </w:p>
    <w:p w14:paraId="378B6E5A" w14:textId="77777777" w:rsidR="003E0E61" w:rsidRPr="0087006E" w:rsidRDefault="003E0E61">
      <w:pPr>
        <w:pStyle w:val="Normal0"/>
        <w:spacing w:after="0" w:line="240" w:lineRule="auto"/>
        <w:rPr>
          <w:rFonts w:asciiTheme="minorHAnsi" w:hAnsiTheme="minorHAnsi" w:cstheme="minorHAnsi"/>
          <w:sz w:val="24"/>
          <w:szCs w:val="24"/>
        </w:rPr>
      </w:pPr>
      <w:r w:rsidRPr="0087006E">
        <w:rPr>
          <w:rFonts w:asciiTheme="minorHAnsi" w:hAnsiTheme="minorHAnsi" w:cstheme="minorHAnsi"/>
          <w:sz w:val="24"/>
          <w:szCs w:val="24"/>
        </w:rPr>
        <w:t xml:space="preserve">MTSU will keep confidential any </w:t>
      </w:r>
      <w:r w:rsidR="00A63913" w:rsidRPr="0087006E">
        <w:rPr>
          <w:rFonts w:asciiTheme="minorHAnsi" w:hAnsiTheme="minorHAnsi" w:cstheme="minorHAnsi"/>
          <w:sz w:val="24"/>
          <w:szCs w:val="24"/>
        </w:rPr>
        <w:t>Supportive Measures</w:t>
      </w:r>
      <w:r w:rsidRPr="0087006E">
        <w:rPr>
          <w:rFonts w:asciiTheme="minorHAnsi" w:hAnsiTheme="minorHAnsi" w:cstheme="minorHAnsi"/>
          <w:sz w:val="24"/>
          <w:szCs w:val="24"/>
        </w:rPr>
        <w:t xml:space="preserve"> provided to the </w:t>
      </w:r>
      <w:r w:rsidR="00A63913" w:rsidRPr="0087006E">
        <w:rPr>
          <w:rFonts w:asciiTheme="minorHAnsi" w:hAnsiTheme="minorHAnsi" w:cstheme="minorHAnsi"/>
          <w:sz w:val="24"/>
          <w:szCs w:val="24"/>
        </w:rPr>
        <w:t>Complainant</w:t>
      </w:r>
      <w:r w:rsidRPr="0087006E">
        <w:rPr>
          <w:rFonts w:asciiTheme="minorHAnsi" w:hAnsiTheme="minorHAnsi" w:cstheme="minorHAnsi"/>
          <w:sz w:val="24"/>
          <w:szCs w:val="24"/>
        </w:rPr>
        <w:t xml:space="preserve"> or </w:t>
      </w:r>
      <w:r w:rsidR="00A63913" w:rsidRPr="0087006E">
        <w:rPr>
          <w:rFonts w:asciiTheme="minorHAnsi" w:hAnsiTheme="minorHAnsi" w:cstheme="minorHAnsi"/>
          <w:sz w:val="24"/>
          <w:szCs w:val="24"/>
        </w:rPr>
        <w:t>Respondent</w:t>
      </w:r>
      <w:r w:rsidRPr="0087006E">
        <w:rPr>
          <w:rFonts w:asciiTheme="minorHAnsi" w:hAnsiTheme="minorHAnsi" w:cstheme="minorHAnsi"/>
          <w:sz w:val="24"/>
          <w:szCs w:val="24"/>
        </w:rPr>
        <w:t xml:space="preserve">, to the extent that maintaining such confidentiality does not impair MTSU’s ability to provide the </w:t>
      </w:r>
      <w:r w:rsidR="00A63913" w:rsidRPr="0087006E">
        <w:rPr>
          <w:rFonts w:asciiTheme="minorHAnsi" w:hAnsiTheme="minorHAnsi" w:cstheme="minorHAnsi"/>
          <w:sz w:val="24"/>
          <w:szCs w:val="24"/>
        </w:rPr>
        <w:t>Supportive Measures</w:t>
      </w:r>
      <w:r w:rsidRPr="0087006E">
        <w:rPr>
          <w:rFonts w:asciiTheme="minorHAnsi" w:hAnsiTheme="minorHAnsi" w:cstheme="minorHAnsi"/>
          <w:sz w:val="24"/>
          <w:szCs w:val="24"/>
        </w:rPr>
        <w:t>.</w:t>
      </w:r>
    </w:p>
    <w:p w14:paraId="7B155021" w14:textId="77777777" w:rsidR="00AC3FD3" w:rsidRPr="0087006E" w:rsidRDefault="00AC3FD3">
      <w:pPr>
        <w:pStyle w:val="Normal0"/>
        <w:spacing w:after="0" w:line="240" w:lineRule="auto"/>
        <w:ind w:left="360"/>
        <w:rPr>
          <w:rFonts w:asciiTheme="minorHAnsi" w:hAnsiTheme="minorHAnsi" w:cstheme="minorHAnsi"/>
          <w:sz w:val="24"/>
          <w:szCs w:val="24"/>
        </w:rPr>
      </w:pPr>
    </w:p>
    <w:p w14:paraId="7BAFEF3B" w14:textId="77777777" w:rsidR="00AC3FD3" w:rsidRPr="0087006E" w:rsidRDefault="003345B3" w:rsidP="00B738DF">
      <w:pPr>
        <w:pStyle w:val="Normal0"/>
        <w:numPr>
          <w:ilvl w:val="0"/>
          <w:numId w:val="14"/>
        </w:numPr>
        <w:pBdr>
          <w:top w:val="nil"/>
          <w:left w:val="nil"/>
          <w:bottom w:val="nil"/>
          <w:right w:val="nil"/>
          <w:between w:val="nil"/>
        </w:pBdr>
        <w:spacing w:after="0" w:line="240" w:lineRule="auto"/>
        <w:ind w:left="360"/>
        <w:rPr>
          <w:rFonts w:asciiTheme="minorHAnsi" w:hAnsiTheme="minorHAnsi" w:cstheme="minorHAnsi"/>
          <w:b/>
          <w:color w:val="000000"/>
          <w:sz w:val="24"/>
          <w:szCs w:val="24"/>
        </w:rPr>
      </w:pPr>
      <w:r w:rsidRPr="0087006E">
        <w:rPr>
          <w:rFonts w:asciiTheme="minorHAnsi" w:hAnsiTheme="minorHAnsi" w:cstheme="minorHAnsi"/>
          <w:b/>
          <w:color w:val="000000"/>
          <w:sz w:val="24"/>
          <w:szCs w:val="24"/>
        </w:rPr>
        <w:t>Recordkeeping</w:t>
      </w:r>
    </w:p>
    <w:p w14:paraId="2779A458" w14:textId="77777777" w:rsidR="00AC3FD3" w:rsidRPr="0087006E" w:rsidRDefault="00AC3FD3">
      <w:pPr>
        <w:pStyle w:val="Normal0"/>
        <w:pBdr>
          <w:top w:val="nil"/>
          <w:left w:val="nil"/>
          <w:bottom w:val="nil"/>
          <w:right w:val="nil"/>
          <w:between w:val="nil"/>
        </w:pBdr>
        <w:spacing w:after="0" w:line="240" w:lineRule="auto"/>
        <w:ind w:left="720"/>
        <w:rPr>
          <w:rFonts w:asciiTheme="minorHAnsi" w:hAnsiTheme="minorHAnsi" w:cstheme="minorHAnsi"/>
          <w:b/>
          <w:color w:val="000000"/>
          <w:sz w:val="24"/>
          <w:szCs w:val="24"/>
        </w:rPr>
      </w:pPr>
    </w:p>
    <w:p w14:paraId="00A28BD4" w14:textId="77777777" w:rsidR="00AC3FD3" w:rsidRPr="0087006E" w:rsidRDefault="003345B3" w:rsidP="00B738DF">
      <w:pPr>
        <w:pStyle w:val="Normal0"/>
        <w:numPr>
          <w:ilvl w:val="1"/>
          <w:numId w:val="14"/>
        </w:numPr>
        <w:pBdr>
          <w:top w:val="nil"/>
          <w:left w:val="nil"/>
          <w:bottom w:val="nil"/>
          <w:right w:val="nil"/>
          <w:between w:val="nil"/>
        </w:pBdr>
        <w:spacing w:after="0" w:line="240" w:lineRule="auto"/>
        <w:ind w:left="720"/>
        <w:rPr>
          <w:rFonts w:asciiTheme="minorHAnsi" w:hAnsiTheme="minorHAnsi" w:cstheme="minorHAnsi"/>
          <w:color w:val="000000"/>
          <w:sz w:val="24"/>
          <w:szCs w:val="24"/>
        </w:rPr>
      </w:pPr>
      <w:r w:rsidRPr="0087006E">
        <w:rPr>
          <w:rFonts w:asciiTheme="minorHAnsi" w:hAnsiTheme="minorHAnsi" w:cstheme="minorHAnsi"/>
          <w:color w:val="000000"/>
          <w:sz w:val="24"/>
          <w:szCs w:val="24"/>
        </w:rPr>
        <w:t xml:space="preserve">The recordkeeping requirements in this policy supersede the record keeping requirements set forth in </w:t>
      </w:r>
      <w:hyperlink r:id="rId21">
        <w:r w:rsidRPr="0087006E">
          <w:rPr>
            <w:rFonts w:asciiTheme="minorHAnsi" w:hAnsiTheme="minorHAnsi" w:cstheme="minorHAnsi"/>
            <w:color w:val="0000FF"/>
            <w:sz w:val="24"/>
            <w:szCs w:val="24"/>
            <w:u w:val="single"/>
          </w:rPr>
          <w:t xml:space="preserve">Policy 129 Records </w:t>
        </w:r>
        <w:r w:rsidR="002A4AF7">
          <w:rPr>
            <w:rFonts w:asciiTheme="minorHAnsi" w:hAnsiTheme="minorHAnsi" w:cstheme="minorHAnsi"/>
            <w:color w:val="0000FF"/>
            <w:sz w:val="24"/>
            <w:szCs w:val="24"/>
            <w:u w:val="single"/>
          </w:rPr>
          <w:t>Management</w:t>
        </w:r>
        <w:r w:rsidRPr="0087006E">
          <w:rPr>
            <w:rFonts w:asciiTheme="minorHAnsi" w:hAnsiTheme="minorHAnsi" w:cstheme="minorHAnsi"/>
            <w:color w:val="0000FF"/>
            <w:sz w:val="24"/>
            <w:szCs w:val="24"/>
            <w:u w:val="single"/>
          </w:rPr>
          <w:t xml:space="preserve"> and Disposal of Records</w:t>
        </w:r>
      </w:hyperlink>
      <w:r w:rsidR="004F787C" w:rsidRPr="0087006E">
        <w:rPr>
          <w:rFonts w:asciiTheme="minorHAnsi" w:hAnsiTheme="minorHAnsi" w:cstheme="minorHAnsi"/>
          <w:color w:val="000000"/>
          <w:sz w:val="24"/>
          <w:szCs w:val="24"/>
        </w:rPr>
        <w:t>.</w:t>
      </w:r>
      <w:r w:rsidRPr="0087006E">
        <w:rPr>
          <w:rFonts w:asciiTheme="minorHAnsi" w:hAnsiTheme="minorHAnsi" w:cstheme="minorHAnsi"/>
          <w:color w:val="000000"/>
          <w:sz w:val="24"/>
          <w:szCs w:val="24"/>
        </w:rPr>
        <w:t xml:space="preserve"> </w:t>
      </w:r>
    </w:p>
    <w:p w14:paraId="76DAFEE8" w14:textId="77777777" w:rsidR="00AC3FD3" w:rsidRPr="0087006E" w:rsidRDefault="00AC3FD3">
      <w:pPr>
        <w:pStyle w:val="Normal0"/>
        <w:pBdr>
          <w:top w:val="nil"/>
          <w:left w:val="nil"/>
          <w:bottom w:val="nil"/>
          <w:right w:val="nil"/>
          <w:between w:val="nil"/>
        </w:pBdr>
        <w:spacing w:after="0" w:line="240" w:lineRule="auto"/>
        <w:ind w:left="360"/>
        <w:rPr>
          <w:rFonts w:asciiTheme="minorHAnsi" w:hAnsiTheme="minorHAnsi" w:cstheme="minorHAnsi"/>
          <w:color w:val="000000"/>
          <w:sz w:val="24"/>
          <w:szCs w:val="24"/>
        </w:rPr>
      </w:pPr>
    </w:p>
    <w:p w14:paraId="4A7201A5" w14:textId="77777777" w:rsidR="00AC3FD3" w:rsidRPr="0087006E" w:rsidRDefault="003345B3" w:rsidP="00B738DF">
      <w:pPr>
        <w:pStyle w:val="Normal0"/>
        <w:numPr>
          <w:ilvl w:val="1"/>
          <w:numId w:val="14"/>
        </w:numPr>
        <w:pBdr>
          <w:top w:val="nil"/>
          <w:left w:val="nil"/>
          <w:bottom w:val="nil"/>
          <w:right w:val="nil"/>
          <w:between w:val="nil"/>
        </w:pBdr>
        <w:spacing w:after="0" w:line="240" w:lineRule="auto"/>
        <w:ind w:left="720"/>
        <w:rPr>
          <w:rFonts w:asciiTheme="minorHAnsi" w:hAnsiTheme="minorHAnsi" w:cstheme="minorHAnsi"/>
          <w:color w:val="000000"/>
          <w:sz w:val="24"/>
          <w:szCs w:val="24"/>
        </w:rPr>
      </w:pPr>
      <w:r w:rsidRPr="0087006E">
        <w:rPr>
          <w:rFonts w:asciiTheme="minorHAnsi" w:hAnsiTheme="minorHAnsi" w:cstheme="minorHAnsi"/>
          <w:color w:val="000000"/>
          <w:sz w:val="24"/>
          <w:szCs w:val="24"/>
        </w:rPr>
        <w:t xml:space="preserve">MTSU will retain the following records for a period of seven </w:t>
      </w:r>
      <w:r w:rsidR="002A4C19" w:rsidRPr="0087006E">
        <w:rPr>
          <w:rFonts w:asciiTheme="minorHAnsi" w:hAnsiTheme="minorHAnsi" w:cstheme="minorHAnsi"/>
          <w:color w:val="000000"/>
          <w:sz w:val="24"/>
          <w:szCs w:val="24"/>
        </w:rPr>
        <w:t xml:space="preserve">(7) </w:t>
      </w:r>
      <w:r w:rsidRPr="0087006E">
        <w:rPr>
          <w:rFonts w:asciiTheme="minorHAnsi" w:hAnsiTheme="minorHAnsi" w:cstheme="minorHAnsi"/>
          <w:color w:val="000000"/>
          <w:sz w:val="24"/>
          <w:szCs w:val="24"/>
        </w:rPr>
        <w:t xml:space="preserve">years: </w:t>
      </w:r>
    </w:p>
    <w:p w14:paraId="12B5E399" w14:textId="77777777" w:rsidR="00AC3FD3" w:rsidRPr="0087006E" w:rsidRDefault="00AC3FD3">
      <w:pPr>
        <w:pStyle w:val="Normal0"/>
        <w:pBdr>
          <w:top w:val="nil"/>
          <w:left w:val="nil"/>
          <w:bottom w:val="nil"/>
          <w:right w:val="nil"/>
          <w:between w:val="nil"/>
        </w:pBdr>
        <w:spacing w:after="0" w:line="240" w:lineRule="auto"/>
        <w:ind w:left="1080"/>
        <w:rPr>
          <w:rFonts w:asciiTheme="minorHAnsi" w:hAnsiTheme="minorHAnsi" w:cstheme="minorHAnsi"/>
          <w:color w:val="000000"/>
          <w:sz w:val="24"/>
          <w:szCs w:val="24"/>
        </w:rPr>
      </w:pPr>
    </w:p>
    <w:p w14:paraId="66E91116" w14:textId="77777777" w:rsidR="00AC3FD3" w:rsidRPr="0087006E" w:rsidRDefault="00B738DF" w:rsidP="00B738DF">
      <w:pPr>
        <w:pStyle w:val="Normal0"/>
        <w:numPr>
          <w:ilvl w:val="2"/>
          <w:numId w:val="14"/>
        </w:numPr>
        <w:pBdr>
          <w:top w:val="nil"/>
          <w:left w:val="nil"/>
          <w:bottom w:val="nil"/>
          <w:right w:val="nil"/>
          <w:between w:val="nil"/>
        </w:pBdr>
        <w:spacing w:after="0" w:line="240" w:lineRule="auto"/>
        <w:ind w:left="1080" w:hanging="360"/>
        <w:rPr>
          <w:rFonts w:asciiTheme="minorHAnsi" w:hAnsiTheme="minorHAnsi" w:cstheme="minorHAnsi"/>
          <w:color w:val="000000"/>
          <w:sz w:val="24"/>
          <w:szCs w:val="24"/>
        </w:rPr>
      </w:pPr>
      <w:r w:rsidRPr="0087006E">
        <w:rPr>
          <w:rFonts w:asciiTheme="minorHAnsi" w:hAnsiTheme="minorHAnsi" w:cstheme="minorHAnsi"/>
          <w:color w:val="000000"/>
          <w:sz w:val="24"/>
          <w:szCs w:val="24"/>
        </w:rPr>
        <w:t xml:space="preserve">  </w:t>
      </w:r>
      <w:r w:rsidR="003345B3" w:rsidRPr="0087006E">
        <w:rPr>
          <w:rFonts w:asciiTheme="minorHAnsi" w:hAnsiTheme="minorHAnsi" w:cstheme="minorHAnsi"/>
          <w:color w:val="000000"/>
          <w:sz w:val="24"/>
          <w:szCs w:val="24"/>
        </w:rPr>
        <w:t xml:space="preserve">Each </w:t>
      </w:r>
      <w:r w:rsidR="00A63913" w:rsidRPr="0087006E">
        <w:rPr>
          <w:rFonts w:asciiTheme="minorHAnsi" w:hAnsiTheme="minorHAnsi" w:cstheme="minorHAnsi"/>
          <w:color w:val="000000"/>
          <w:sz w:val="24"/>
          <w:szCs w:val="24"/>
        </w:rPr>
        <w:t>Sexual Harassment</w:t>
      </w:r>
      <w:r w:rsidR="003345B3" w:rsidRPr="0087006E">
        <w:rPr>
          <w:rFonts w:asciiTheme="minorHAnsi" w:hAnsiTheme="minorHAnsi" w:cstheme="minorHAnsi"/>
          <w:color w:val="000000"/>
          <w:sz w:val="24"/>
          <w:szCs w:val="24"/>
        </w:rPr>
        <w:t xml:space="preserve"> investigation, including any determination regarding responsibility and any recording or transcript of any live hearing, any disciplinary sanctions imposed on the </w:t>
      </w:r>
      <w:r w:rsidR="00A63913" w:rsidRPr="0087006E">
        <w:rPr>
          <w:rFonts w:asciiTheme="minorHAnsi" w:hAnsiTheme="minorHAnsi" w:cstheme="minorHAnsi"/>
          <w:color w:val="000000"/>
          <w:sz w:val="24"/>
          <w:szCs w:val="24"/>
        </w:rPr>
        <w:t>Respondent</w:t>
      </w:r>
      <w:r w:rsidR="003345B3" w:rsidRPr="0087006E">
        <w:rPr>
          <w:rFonts w:asciiTheme="minorHAnsi" w:hAnsiTheme="minorHAnsi" w:cstheme="minorHAnsi"/>
          <w:color w:val="000000"/>
          <w:sz w:val="24"/>
          <w:szCs w:val="24"/>
        </w:rPr>
        <w:t xml:space="preserve">, and any remedies provided to the </w:t>
      </w:r>
      <w:r w:rsidR="00A63913" w:rsidRPr="0087006E">
        <w:rPr>
          <w:rFonts w:asciiTheme="minorHAnsi" w:hAnsiTheme="minorHAnsi" w:cstheme="minorHAnsi"/>
          <w:color w:val="000000"/>
          <w:sz w:val="24"/>
          <w:szCs w:val="24"/>
        </w:rPr>
        <w:lastRenderedPageBreak/>
        <w:t>Complainant</w:t>
      </w:r>
      <w:r w:rsidR="003345B3" w:rsidRPr="0087006E">
        <w:rPr>
          <w:rFonts w:asciiTheme="minorHAnsi" w:hAnsiTheme="minorHAnsi" w:cstheme="minorHAnsi"/>
          <w:color w:val="000000"/>
          <w:sz w:val="24"/>
          <w:szCs w:val="24"/>
        </w:rPr>
        <w:t xml:space="preserve"> designed to restore or preserve equal access to MTSU’s education program or activity;</w:t>
      </w:r>
    </w:p>
    <w:p w14:paraId="16417527" w14:textId="77777777" w:rsidR="00AC3FD3" w:rsidRPr="0087006E" w:rsidRDefault="00AC3FD3">
      <w:pPr>
        <w:pStyle w:val="Normal0"/>
        <w:pBdr>
          <w:top w:val="nil"/>
          <w:left w:val="nil"/>
          <w:bottom w:val="nil"/>
          <w:right w:val="nil"/>
          <w:between w:val="nil"/>
        </w:pBdr>
        <w:spacing w:after="0" w:line="240" w:lineRule="auto"/>
        <w:ind w:left="1080" w:hanging="360"/>
        <w:rPr>
          <w:rFonts w:asciiTheme="minorHAnsi" w:hAnsiTheme="minorHAnsi" w:cstheme="minorHAnsi"/>
          <w:color w:val="000000"/>
          <w:sz w:val="24"/>
          <w:szCs w:val="24"/>
        </w:rPr>
      </w:pPr>
    </w:p>
    <w:p w14:paraId="68380BD1" w14:textId="77777777" w:rsidR="00AC3FD3" w:rsidRPr="0087006E" w:rsidRDefault="00B738DF" w:rsidP="00B738DF">
      <w:pPr>
        <w:pStyle w:val="Normal0"/>
        <w:numPr>
          <w:ilvl w:val="2"/>
          <w:numId w:val="14"/>
        </w:numPr>
        <w:pBdr>
          <w:top w:val="nil"/>
          <w:left w:val="nil"/>
          <w:bottom w:val="nil"/>
          <w:right w:val="nil"/>
          <w:between w:val="nil"/>
        </w:pBdr>
        <w:spacing w:after="0" w:line="240" w:lineRule="auto"/>
        <w:ind w:left="1080" w:hanging="360"/>
        <w:rPr>
          <w:rFonts w:asciiTheme="minorHAnsi" w:hAnsiTheme="minorHAnsi" w:cstheme="minorHAnsi"/>
          <w:color w:val="000000"/>
          <w:sz w:val="24"/>
          <w:szCs w:val="24"/>
        </w:rPr>
      </w:pPr>
      <w:r w:rsidRPr="0087006E">
        <w:rPr>
          <w:rFonts w:asciiTheme="minorHAnsi" w:hAnsiTheme="minorHAnsi" w:cstheme="minorHAnsi"/>
          <w:color w:val="000000"/>
          <w:sz w:val="24"/>
          <w:szCs w:val="24"/>
        </w:rPr>
        <w:t xml:space="preserve">  </w:t>
      </w:r>
      <w:r w:rsidR="003345B3" w:rsidRPr="0087006E">
        <w:rPr>
          <w:rFonts w:asciiTheme="minorHAnsi" w:hAnsiTheme="minorHAnsi" w:cstheme="minorHAnsi"/>
          <w:color w:val="000000"/>
          <w:sz w:val="24"/>
          <w:szCs w:val="24"/>
        </w:rPr>
        <w:t>Any appeal and the result therefrom;</w:t>
      </w:r>
    </w:p>
    <w:p w14:paraId="492A4909" w14:textId="77777777" w:rsidR="00AC3FD3" w:rsidRPr="0087006E" w:rsidRDefault="00AC3FD3">
      <w:pPr>
        <w:pStyle w:val="Normal0"/>
        <w:pBdr>
          <w:top w:val="nil"/>
          <w:left w:val="nil"/>
          <w:bottom w:val="nil"/>
          <w:right w:val="nil"/>
          <w:between w:val="nil"/>
        </w:pBdr>
        <w:spacing w:after="0" w:line="240" w:lineRule="auto"/>
        <w:ind w:left="1080" w:hanging="360"/>
        <w:rPr>
          <w:rFonts w:asciiTheme="minorHAnsi" w:hAnsiTheme="minorHAnsi" w:cstheme="minorHAnsi"/>
          <w:color w:val="000000"/>
          <w:sz w:val="24"/>
          <w:szCs w:val="24"/>
        </w:rPr>
      </w:pPr>
    </w:p>
    <w:p w14:paraId="7640BEA0" w14:textId="77777777" w:rsidR="00AC3FD3" w:rsidRPr="0087006E" w:rsidRDefault="00B738DF" w:rsidP="00B738DF">
      <w:pPr>
        <w:pStyle w:val="Normal0"/>
        <w:numPr>
          <w:ilvl w:val="2"/>
          <w:numId w:val="14"/>
        </w:numPr>
        <w:pBdr>
          <w:top w:val="nil"/>
          <w:left w:val="nil"/>
          <w:bottom w:val="nil"/>
          <w:right w:val="nil"/>
          <w:between w:val="nil"/>
        </w:pBdr>
        <w:spacing w:after="0" w:line="240" w:lineRule="auto"/>
        <w:ind w:left="1080" w:hanging="360"/>
        <w:rPr>
          <w:rFonts w:asciiTheme="minorHAnsi" w:hAnsiTheme="minorHAnsi" w:cstheme="minorHAnsi"/>
          <w:color w:val="000000"/>
          <w:sz w:val="24"/>
          <w:szCs w:val="24"/>
        </w:rPr>
      </w:pPr>
      <w:r w:rsidRPr="0087006E">
        <w:rPr>
          <w:rFonts w:asciiTheme="minorHAnsi" w:hAnsiTheme="minorHAnsi" w:cstheme="minorHAnsi"/>
          <w:color w:val="000000"/>
          <w:sz w:val="24"/>
          <w:szCs w:val="24"/>
        </w:rPr>
        <w:t xml:space="preserve">  </w:t>
      </w:r>
      <w:r w:rsidR="003345B3" w:rsidRPr="0087006E">
        <w:rPr>
          <w:rFonts w:asciiTheme="minorHAnsi" w:hAnsiTheme="minorHAnsi" w:cstheme="minorHAnsi"/>
          <w:color w:val="000000"/>
          <w:sz w:val="24"/>
          <w:szCs w:val="24"/>
        </w:rPr>
        <w:t xml:space="preserve">Any informal resolution and the result therefrom; </w:t>
      </w:r>
    </w:p>
    <w:p w14:paraId="2CDDF098" w14:textId="77777777" w:rsidR="00AC3FD3" w:rsidRPr="0087006E" w:rsidRDefault="00AC3FD3">
      <w:pPr>
        <w:pStyle w:val="Normal0"/>
        <w:pBdr>
          <w:top w:val="nil"/>
          <w:left w:val="nil"/>
          <w:bottom w:val="nil"/>
          <w:right w:val="nil"/>
          <w:between w:val="nil"/>
        </w:pBdr>
        <w:spacing w:after="0" w:line="240" w:lineRule="auto"/>
        <w:ind w:left="1080"/>
        <w:rPr>
          <w:rFonts w:asciiTheme="minorHAnsi" w:hAnsiTheme="minorHAnsi" w:cstheme="minorHAnsi"/>
          <w:color w:val="000000"/>
          <w:sz w:val="24"/>
          <w:szCs w:val="24"/>
        </w:rPr>
      </w:pPr>
    </w:p>
    <w:p w14:paraId="5963C36B" w14:textId="77777777" w:rsidR="00AC3FD3" w:rsidRPr="0087006E" w:rsidRDefault="00B738DF" w:rsidP="00B738DF">
      <w:pPr>
        <w:pStyle w:val="Normal0"/>
        <w:numPr>
          <w:ilvl w:val="2"/>
          <w:numId w:val="14"/>
        </w:numPr>
        <w:pBdr>
          <w:top w:val="nil"/>
          <w:left w:val="nil"/>
          <w:bottom w:val="nil"/>
          <w:right w:val="nil"/>
          <w:between w:val="nil"/>
        </w:pBdr>
        <w:spacing w:after="0" w:line="240" w:lineRule="auto"/>
        <w:ind w:left="1080" w:hanging="360"/>
        <w:rPr>
          <w:rFonts w:asciiTheme="minorHAnsi" w:hAnsiTheme="minorHAnsi" w:cstheme="minorHAnsi"/>
          <w:color w:val="000000"/>
          <w:sz w:val="24"/>
          <w:szCs w:val="24"/>
        </w:rPr>
      </w:pPr>
      <w:r w:rsidRPr="0087006E">
        <w:rPr>
          <w:rFonts w:asciiTheme="minorHAnsi" w:hAnsiTheme="minorHAnsi" w:cstheme="minorHAnsi"/>
          <w:color w:val="000000"/>
          <w:sz w:val="24"/>
          <w:szCs w:val="24"/>
        </w:rPr>
        <w:t xml:space="preserve">  </w:t>
      </w:r>
      <w:r w:rsidR="003345B3" w:rsidRPr="0087006E">
        <w:rPr>
          <w:rFonts w:asciiTheme="minorHAnsi" w:hAnsiTheme="minorHAnsi" w:cstheme="minorHAnsi"/>
          <w:color w:val="000000"/>
          <w:sz w:val="24"/>
          <w:szCs w:val="24"/>
        </w:rPr>
        <w:t xml:space="preserve">All materials used to train Title IX Coordinators, </w:t>
      </w:r>
      <w:r w:rsidR="00A63913" w:rsidRPr="0087006E">
        <w:rPr>
          <w:rFonts w:asciiTheme="minorHAnsi" w:hAnsiTheme="minorHAnsi" w:cstheme="minorHAnsi"/>
          <w:color w:val="000000"/>
          <w:sz w:val="24"/>
          <w:szCs w:val="24"/>
        </w:rPr>
        <w:t>Investigator</w:t>
      </w:r>
      <w:r w:rsidR="003345B3" w:rsidRPr="0087006E">
        <w:rPr>
          <w:rFonts w:asciiTheme="minorHAnsi" w:hAnsiTheme="minorHAnsi" w:cstheme="minorHAnsi"/>
          <w:color w:val="000000"/>
          <w:sz w:val="24"/>
          <w:szCs w:val="24"/>
        </w:rPr>
        <w:t>s,</w:t>
      </w:r>
      <w:r w:rsidR="008C1E06" w:rsidRPr="0087006E">
        <w:rPr>
          <w:rFonts w:asciiTheme="minorHAnsi" w:hAnsiTheme="minorHAnsi" w:cstheme="minorHAnsi"/>
          <w:color w:val="000000"/>
          <w:sz w:val="24"/>
          <w:szCs w:val="24"/>
        </w:rPr>
        <w:t xml:space="preserve"> </w:t>
      </w:r>
      <w:r w:rsidR="00A63913" w:rsidRPr="0087006E">
        <w:rPr>
          <w:rFonts w:asciiTheme="minorHAnsi" w:hAnsiTheme="minorHAnsi" w:cstheme="minorHAnsi"/>
          <w:color w:val="000000"/>
          <w:sz w:val="24"/>
          <w:szCs w:val="24"/>
        </w:rPr>
        <w:t>Hearing Officer</w:t>
      </w:r>
      <w:r w:rsidR="008C1E06" w:rsidRPr="0087006E">
        <w:rPr>
          <w:rFonts w:asciiTheme="minorHAnsi" w:hAnsiTheme="minorHAnsi" w:cstheme="minorHAnsi"/>
          <w:color w:val="000000"/>
          <w:sz w:val="24"/>
          <w:szCs w:val="24"/>
        </w:rPr>
        <w:t>s,</w:t>
      </w:r>
      <w:r w:rsidR="003345B3" w:rsidRPr="0087006E">
        <w:rPr>
          <w:rFonts w:asciiTheme="minorHAnsi" w:hAnsiTheme="minorHAnsi" w:cstheme="minorHAnsi"/>
          <w:color w:val="000000"/>
          <w:sz w:val="24"/>
          <w:szCs w:val="24"/>
        </w:rPr>
        <w:t xml:space="preserve"> decision-makers</w:t>
      </w:r>
      <w:r w:rsidR="008C1E06" w:rsidRPr="0087006E">
        <w:rPr>
          <w:rFonts w:asciiTheme="minorHAnsi" w:hAnsiTheme="minorHAnsi" w:cstheme="minorHAnsi"/>
          <w:color w:val="000000"/>
          <w:sz w:val="24"/>
          <w:szCs w:val="24"/>
        </w:rPr>
        <w:t xml:space="preserve"> on appeal</w:t>
      </w:r>
      <w:r w:rsidR="003345B3" w:rsidRPr="0087006E">
        <w:rPr>
          <w:rFonts w:asciiTheme="minorHAnsi" w:hAnsiTheme="minorHAnsi" w:cstheme="minorHAnsi"/>
          <w:color w:val="000000"/>
          <w:sz w:val="24"/>
          <w:szCs w:val="24"/>
        </w:rPr>
        <w:t xml:space="preserve">, and any person who facilitates </w:t>
      </w:r>
      <w:r w:rsidR="008C1E06" w:rsidRPr="0087006E">
        <w:rPr>
          <w:rFonts w:asciiTheme="minorHAnsi" w:hAnsiTheme="minorHAnsi" w:cstheme="minorHAnsi"/>
          <w:color w:val="000000"/>
          <w:sz w:val="24"/>
          <w:szCs w:val="24"/>
        </w:rPr>
        <w:t>an informal resolution process</w:t>
      </w:r>
      <w:r w:rsidR="007853EF" w:rsidRPr="0087006E">
        <w:rPr>
          <w:rFonts w:asciiTheme="minorHAnsi" w:hAnsiTheme="minorHAnsi" w:cstheme="minorHAnsi"/>
          <w:color w:val="000000"/>
          <w:sz w:val="24"/>
          <w:szCs w:val="24"/>
        </w:rPr>
        <w:t>,</w:t>
      </w:r>
      <w:r w:rsidR="008C1E06" w:rsidRPr="0087006E">
        <w:rPr>
          <w:rFonts w:asciiTheme="minorHAnsi" w:hAnsiTheme="minorHAnsi" w:cstheme="minorHAnsi"/>
          <w:color w:val="000000"/>
          <w:sz w:val="24"/>
          <w:szCs w:val="24"/>
        </w:rPr>
        <w:t xml:space="preserve"> will</w:t>
      </w:r>
      <w:r w:rsidR="007853EF" w:rsidRPr="0087006E">
        <w:rPr>
          <w:rFonts w:asciiTheme="minorHAnsi" w:hAnsiTheme="minorHAnsi" w:cstheme="minorHAnsi"/>
          <w:color w:val="000000"/>
          <w:sz w:val="24"/>
          <w:szCs w:val="24"/>
        </w:rPr>
        <w:t xml:space="preserve"> be</w:t>
      </w:r>
      <w:r w:rsidR="008C1E06" w:rsidRPr="0087006E">
        <w:rPr>
          <w:rFonts w:asciiTheme="minorHAnsi" w:hAnsiTheme="minorHAnsi" w:cstheme="minorHAnsi"/>
          <w:color w:val="000000"/>
          <w:sz w:val="24"/>
          <w:szCs w:val="24"/>
        </w:rPr>
        <w:t xml:space="preserve"> </w:t>
      </w:r>
      <w:r w:rsidR="003345B3" w:rsidRPr="0087006E">
        <w:rPr>
          <w:rFonts w:asciiTheme="minorHAnsi" w:hAnsiTheme="minorHAnsi" w:cstheme="minorHAnsi"/>
          <w:color w:val="000000"/>
          <w:sz w:val="24"/>
          <w:szCs w:val="24"/>
        </w:rPr>
        <w:t xml:space="preserve">publicly available on </w:t>
      </w:r>
      <w:r w:rsidR="008C1E06" w:rsidRPr="0087006E">
        <w:rPr>
          <w:rFonts w:asciiTheme="minorHAnsi" w:hAnsiTheme="minorHAnsi" w:cstheme="minorHAnsi"/>
          <w:color w:val="000000"/>
          <w:sz w:val="24"/>
          <w:szCs w:val="24"/>
        </w:rPr>
        <w:t>MTSU’s</w:t>
      </w:r>
      <w:r w:rsidR="003345B3" w:rsidRPr="0087006E">
        <w:rPr>
          <w:rFonts w:asciiTheme="minorHAnsi" w:hAnsiTheme="minorHAnsi" w:cstheme="minorHAnsi"/>
          <w:color w:val="000000"/>
          <w:sz w:val="24"/>
          <w:szCs w:val="24"/>
        </w:rPr>
        <w:t xml:space="preserve"> website.</w:t>
      </w:r>
    </w:p>
    <w:p w14:paraId="634CD5A8" w14:textId="77777777" w:rsidR="00AC3FD3" w:rsidRPr="0087006E" w:rsidRDefault="00AC3FD3">
      <w:pPr>
        <w:pStyle w:val="Normal0"/>
        <w:pBdr>
          <w:top w:val="nil"/>
          <w:left w:val="nil"/>
          <w:bottom w:val="nil"/>
          <w:right w:val="nil"/>
          <w:between w:val="nil"/>
        </w:pBdr>
        <w:spacing w:after="0" w:line="240" w:lineRule="auto"/>
        <w:ind w:left="1080"/>
        <w:rPr>
          <w:rFonts w:asciiTheme="minorHAnsi" w:hAnsiTheme="minorHAnsi" w:cstheme="minorHAnsi"/>
          <w:color w:val="000000"/>
          <w:sz w:val="24"/>
          <w:szCs w:val="24"/>
        </w:rPr>
      </w:pPr>
    </w:p>
    <w:p w14:paraId="15AD7C8E" w14:textId="77777777" w:rsidR="00AC3FD3" w:rsidRPr="0087006E" w:rsidRDefault="00B738DF" w:rsidP="00B738DF">
      <w:pPr>
        <w:pStyle w:val="Normal0"/>
        <w:numPr>
          <w:ilvl w:val="2"/>
          <w:numId w:val="14"/>
        </w:numPr>
        <w:pBdr>
          <w:top w:val="nil"/>
          <w:left w:val="nil"/>
          <w:bottom w:val="nil"/>
          <w:right w:val="nil"/>
          <w:between w:val="nil"/>
        </w:pBdr>
        <w:spacing w:after="0" w:line="240" w:lineRule="auto"/>
        <w:ind w:left="1080" w:hanging="360"/>
        <w:rPr>
          <w:rFonts w:asciiTheme="minorHAnsi" w:hAnsiTheme="minorHAnsi" w:cstheme="minorHAnsi"/>
          <w:color w:val="000000"/>
          <w:sz w:val="24"/>
          <w:szCs w:val="24"/>
        </w:rPr>
      </w:pPr>
      <w:r w:rsidRPr="0087006E">
        <w:rPr>
          <w:rFonts w:asciiTheme="minorHAnsi" w:hAnsiTheme="minorHAnsi" w:cstheme="minorHAnsi"/>
          <w:color w:val="000000"/>
          <w:sz w:val="24"/>
          <w:szCs w:val="24"/>
        </w:rPr>
        <w:t xml:space="preserve">  </w:t>
      </w:r>
      <w:r w:rsidR="003345B3" w:rsidRPr="0087006E">
        <w:rPr>
          <w:rFonts w:asciiTheme="minorHAnsi" w:hAnsiTheme="minorHAnsi" w:cstheme="minorHAnsi"/>
          <w:color w:val="000000"/>
          <w:sz w:val="24"/>
          <w:szCs w:val="24"/>
        </w:rPr>
        <w:t xml:space="preserve">For each response </w:t>
      </w:r>
      <w:sdt>
        <w:sdtPr>
          <w:rPr>
            <w:rFonts w:asciiTheme="minorHAnsi" w:hAnsiTheme="minorHAnsi" w:cstheme="minorHAnsi"/>
            <w:sz w:val="24"/>
            <w:szCs w:val="24"/>
          </w:rPr>
          <w:tag w:val="goog_rdk_51"/>
          <w:id w:val="862415954"/>
        </w:sdtPr>
        <w:sdtEndPr/>
        <w:sdtContent/>
      </w:sdt>
      <w:r w:rsidR="003345B3" w:rsidRPr="0087006E">
        <w:rPr>
          <w:rFonts w:asciiTheme="minorHAnsi" w:hAnsiTheme="minorHAnsi" w:cstheme="minorHAnsi"/>
          <w:color w:val="000000"/>
          <w:sz w:val="24"/>
          <w:szCs w:val="24"/>
        </w:rPr>
        <w:t xml:space="preserve">to actual knowledge of </w:t>
      </w:r>
      <w:r w:rsidR="00A63913" w:rsidRPr="0087006E">
        <w:rPr>
          <w:rFonts w:asciiTheme="minorHAnsi" w:hAnsiTheme="minorHAnsi" w:cstheme="minorHAnsi"/>
          <w:color w:val="000000"/>
          <w:sz w:val="24"/>
          <w:szCs w:val="24"/>
        </w:rPr>
        <w:t>Sexual Harassment</w:t>
      </w:r>
      <w:r w:rsidR="003345B3" w:rsidRPr="0087006E">
        <w:rPr>
          <w:rFonts w:asciiTheme="minorHAnsi" w:hAnsiTheme="minorHAnsi" w:cstheme="minorHAnsi"/>
          <w:color w:val="000000"/>
          <w:sz w:val="24"/>
          <w:szCs w:val="24"/>
        </w:rPr>
        <w:t xml:space="preserve">, MTSU must create, and maintain for a period of seven (7) years, records of any actions, including any </w:t>
      </w:r>
      <w:r w:rsidR="00A63913" w:rsidRPr="0087006E">
        <w:rPr>
          <w:rFonts w:asciiTheme="minorHAnsi" w:hAnsiTheme="minorHAnsi" w:cstheme="minorHAnsi"/>
          <w:color w:val="000000"/>
          <w:sz w:val="24"/>
          <w:szCs w:val="24"/>
        </w:rPr>
        <w:t>Supportive Measures</w:t>
      </w:r>
      <w:r w:rsidR="003345B3" w:rsidRPr="0087006E">
        <w:rPr>
          <w:rFonts w:asciiTheme="minorHAnsi" w:hAnsiTheme="minorHAnsi" w:cstheme="minorHAnsi"/>
          <w:color w:val="000000"/>
          <w:sz w:val="24"/>
          <w:szCs w:val="24"/>
        </w:rPr>
        <w:t xml:space="preserve">, taken in response to a report or </w:t>
      </w:r>
      <w:r w:rsidR="00A63913" w:rsidRPr="0087006E">
        <w:rPr>
          <w:rFonts w:asciiTheme="minorHAnsi" w:hAnsiTheme="minorHAnsi" w:cstheme="minorHAnsi"/>
          <w:color w:val="000000"/>
          <w:sz w:val="24"/>
          <w:szCs w:val="24"/>
        </w:rPr>
        <w:t>Formal Complaint</w:t>
      </w:r>
      <w:r w:rsidR="003345B3" w:rsidRPr="0087006E">
        <w:rPr>
          <w:rFonts w:asciiTheme="minorHAnsi" w:hAnsiTheme="minorHAnsi" w:cstheme="minorHAnsi"/>
          <w:color w:val="000000"/>
          <w:sz w:val="24"/>
          <w:szCs w:val="24"/>
        </w:rPr>
        <w:t xml:space="preserve"> of </w:t>
      </w:r>
      <w:r w:rsidR="00A63913" w:rsidRPr="0087006E">
        <w:rPr>
          <w:rFonts w:asciiTheme="minorHAnsi" w:hAnsiTheme="minorHAnsi" w:cstheme="minorHAnsi"/>
          <w:color w:val="000000"/>
          <w:sz w:val="24"/>
          <w:szCs w:val="24"/>
        </w:rPr>
        <w:t>Sexual Harassment</w:t>
      </w:r>
      <w:r w:rsidR="003345B3" w:rsidRPr="0087006E">
        <w:rPr>
          <w:rFonts w:asciiTheme="minorHAnsi" w:hAnsiTheme="minorHAnsi" w:cstheme="minorHAnsi"/>
          <w:color w:val="000000"/>
          <w:sz w:val="24"/>
          <w:szCs w:val="24"/>
        </w:rPr>
        <w:t xml:space="preserve">. </w:t>
      </w:r>
    </w:p>
    <w:p w14:paraId="3B9003FD" w14:textId="77777777" w:rsidR="00AC3FD3" w:rsidRPr="0087006E" w:rsidRDefault="00AC3FD3">
      <w:pPr>
        <w:pStyle w:val="Normal0"/>
        <w:pBdr>
          <w:top w:val="nil"/>
          <w:left w:val="nil"/>
          <w:bottom w:val="nil"/>
          <w:right w:val="nil"/>
          <w:between w:val="nil"/>
        </w:pBdr>
        <w:spacing w:after="0" w:line="240" w:lineRule="auto"/>
        <w:ind w:left="1800"/>
        <w:rPr>
          <w:rFonts w:asciiTheme="minorHAnsi" w:hAnsiTheme="minorHAnsi" w:cstheme="minorHAnsi"/>
          <w:color w:val="000000"/>
          <w:sz w:val="24"/>
          <w:szCs w:val="24"/>
        </w:rPr>
      </w:pPr>
    </w:p>
    <w:p w14:paraId="1EF5E7CA" w14:textId="77777777" w:rsidR="00AC3FD3" w:rsidRPr="0087006E" w:rsidRDefault="003345B3" w:rsidP="00B738DF">
      <w:pPr>
        <w:pStyle w:val="Normal0"/>
        <w:numPr>
          <w:ilvl w:val="4"/>
          <w:numId w:val="14"/>
        </w:numPr>
        <w:pBdr>
          <w:top w:val="nil"/>
          <w:left w:val="nil"/>
          <w:bottom w:val="nil"/>
          <w:right w:val="nil"/>
          <w:between w:val="nil"/>
        </w:pBdr>
        <w:spacing w:after="0" w:line="240" w:lineRule="auto"/>
        <w:ind w:left="1440"/>
        <w:rPr>
          <w:rFonts w:asciiTheme="minorHAnsi" w:hAnsiTheme="minorHAnsi" w:cstheme="minorHAnsi"/>
          <w:color w:val="000000"/>
          <w:sz w:val="24"/>
          <w:szCs w:val="24"/>
        </w:rPr>
      </w:pPr>
      <w:r w:rsidRPr="0087006E">
        <w:rPr>
          <w:rFonts w:asciiTheme="minorHAnsi" w:hAnsiTheme="minorHAnsi" w:cstheme="minorHAnsi"/>
          <w:color w:val="000000"/>
          <w:sz w:val="24"/>
          <w:szCs w:val="24"/>
        </w:rPr>
        <w:t xml:space="preserve">In each instance, MTSU must document the basis for its conclusion that its response was not deliberately indifferent, and document that it has taken measures designed to restore or preserve equal access to MTSU’s education program or activity. </w:t>
      </w:r>
    </w:p>
    <w:p w14:paraId="5AC9F2EB" w14:textId="77777777" w:rsidR="00AC3FD3" w:rsidRPr="0087006E" w:rsidRDefault="00AC3FD3">
      <w:pPr>
        <w:pStyle w:val="Normal0"/>
        <w:pBdr>
          <w:top w:val="nil"/>
          <w:left w:val="nil"/>
          <w:bottom w:val="nil"/>
          <w:right w:val="nil"/>
          <w:between w:val="nil"/>
        </w:pBdr>
        <w:spacing w:after="0" w:line="240" w:lineRule="auto"/>
        <w:ind w:left="1440"/>
        <w:rPr>
          <w:rFonts w:asciiTheme="minorHAnsi" w:hAnsiTheme="minorHAnsi" w:cstheme="minorHAnsi"/>
          <w:color w:val="000000"/>
          <w:sz w:val="24"/>
          <w:szCs w:val="24"/>
        </w:rPr>
      </w:pPr>
    </w:p>
    <w:p w14:paraId="1079069A" w14:textId="77777777" w:rsidR="00AC3FD3" w:rsidRPr="0087006E" w:rsidRDefault="003345B3" w:rsidP="00B738DF">
      <w:pPr>
        <w:pStyle w:val="Normal0"/>
        <w:numPr>
          <w:ilvl w:val="4"/>
          <w:numId w:val="14"/>
        </w:numPr>
        <w:pBdr>
          <w:top w:val="nil"/>
          <w:left w:val="nil"/>
          <w:bottom w:val="nil"/>
          <w:right w:val="nil"/>
          <w:between w:val="nil"/>
        </w:pBdr>
        <w:spacing w:after="0" w:line="240" w:lineRule="auto"/>
        <w:ind w:left="1440"/>
        <w:rPr>
          <w:rFonts w:asciiTheme="minorHAnsi" w:hAnsiTheme="minorHAnsi" w:cstheme="minorHAnsi"/>
          <w:color w:val="000000"/>
          <w:sz w:val="24"/>
          <w:szCs w:val="24"/>
        </w:rPr>
      </w:pPr>
      <w:r w:rsidRPr="0087006E">
        <w:rPr>
          <w:rFonts w:asciiTheme="minorHAnsi" w:hAnsiTheme="minorHAnsi" w:cstheme="minorHAnsi"/>
          <w:color w:val="000000"/>
          <w:sz w:val="24"/>
          <w:szCs w:val="24"/>
        </w:rPr>
        <w:t xml:space="preserve">If MTSU does not provide a </w:t>
      </w:r>
      <w:r w:rsidR="00A63913" w:rsidRPr="0087006E">
        <w:rPr>
          <w:rFonts w:asciiTheme="minorHAnsi" w:hAnsiTheme="minorHAnsi" w:cstheme="minorHAnsi"/>
          <w:color w:val="000000"/>
          <w:sz w:val="24"/>
          <w:szCs w:val="24"/>
        </w:rPr>
        <w:t>Complainant</w:t>
      </w:r>
      <w:r w:rsidRPr="0087006E">
        <w:rPr>
          <w:rFonts w:asciiTheme="minorHAnsi" w:hAnsiTheme="minorHAnsi" w:cstheme="minorHAnsi"/>
          <w:color w:val="000000"/>
          <w:sz w:val="24"/>
          <w:szCs w:val="24"/>
        </w:rPr>
        <w:t xml:space="preserve"> with </w:t>
      </w:r>
      <w:r w:rsidR="00A63913" w:rsidRPr="0087006E">
        <w:rPr>
          <w:rFonts w:asciiTheme="minorHAnsi" w:hAnsiTheme="minorHAnsi" w:cstheme="minorHAnsi"/>
          <w:color w:val="000000"/>
          <w:sz w:val="24"/>
          <w:szCs w:val="24"/>
        </w:rPr>
        <w:t>Supportive Measures</w:t>
      </w:r>
      <w:r w:rsidRPr="0087006E">
        <w:rPr>
          <w:rFonts w:asciiTheme="minorHAnsi" w:hAnsiTheme="minorHAnsi" w:cstheme="minorHAnsi"/>
          <w:color w:val="000000"/>
          <w:sz w:val="24"/>
          <w:szCs w:val="24"/>
        </w:rPr>
        <w:t xml:space="preserve">, then it must document the reasons why such a response was not clearly unreasonable in light of the known circumstances. </w:t>
      </w:r>
    </w:p>
    <w:p w14:paraId="0DFF04A3" w14:textId="77777777" w:rsidR="00AC3FD3" w:rsidRPr="0087006E" w:rsidRDefault="00AC3FD3">
      <w:pPr>
        <w:pStyle w:val="Normal0"/>
        <w:pBdr>
          <w:top w:val="nil"/>
          <w:left w:val="nil"/>
          <w:bottom w:val="nil"/>
          <w:right w:val="nil"/>
          <w:between w:val="nil"/>
        </w:pBdr>
        <w:spacing w:after="0" w:line="240" w:lineRule="auto"/>
        <w:ind w:left="1440"/>
        <w:rPr>
          <w:rFonts w:asciiTheme="minorHAnsi" w:hAnsiTheme="minorHAnsi" w:cstheme="minorHAnsi"/>
          <w:color w:val="000000"/>
          <w:sz w:val="24"/>
          <w:szCs w:val="24"/>
        </w:rPr>
      </w:pPr>
    </w:p>
    <w:p w14:paraId="0B6187A8" w14:textId="77777777" w:rsidR="00AC3FD3" w:rsidRPr="0087006E" w:rsidRDefault="003345B3" w:rsidP="00B738DF">
      <w:pPr>
        <w:pStyle w:val="Normal0"/>
        <w:numPr>
          <w:ilvl w:val="4"/>
          <w:numId w:val="14"/>
        </w:numPr>
        <w:pBdr>
          <w:top w:val="nil"/>
          <w:left w:val="nil"/>
          <w:bottom w:val="nil"/>
          <w:right w:val="nil"/>
          <w:between w:val="nil"/>
        </w:pBdr>
        <w:spacing w:after="0" w:line="240" w:lineRule="auto"/>
        <w:ind w:left="1440"/>
        <w:rPr>
          <w:rFonts w:asciiTheme="minorHAnsi" w:hAnsiTheme="minorHAnsi" w:cstheme="minorHAnsi"/>
          <w:color w:val="000000"/>
          <w:sz w:val="24"/>
          <w:szCs w:val="24"/>
        </w:rPr>
      </w:pPr>
      <w:r w:rsidRPr="0087006E">
        <w:rPr>
          <w:rFonts w:asciiTheme="minorHAnsi" w:hAnsiTheme="minorHAnsi" w:cstheme="minorHAnsi"/>
          <w:color w:val="000000"/>
          <w:sz w:val="24"/>
          <w:szCs w:val="24"/>
        </w:rPr>
        <w:t>The documentation of certain bases or measures does not limit MTSU in the future from providing additional explanations or detailing additional measures taken.</w:t>
      </w:r>
    </w:p>
    <w:p w14:paraId="379DF27A" w14:textId="77777777" w:rsidR="00AC3FD3" w:rsidRPr="0087006E" w:rsidRDefault="00AC3FD3">
      <w:pPr>
        <w:pStyle w:val="Normal0"/>
        <w:spacing w:after="0" w:line="240" w:lineRule="auto"/>
        <w:rPr>
          <w:rFonts w:asciiTheme="minorHAnsi" w:hAnsiTheme="minorHAnsi" w:cstheme="minorHAnsi"/>
          <w:sz w:val="24"/>
          <w:szCs w:val="24"/>
        </w:rPr>
      </w:pPr>
    </w:p>
    <w:p w14:paraId="416BFFDF" w14:textId="77777777" w:rsidR="00AC3FD3" w:rsidRPr="0087006E" w:rsidRDefault="003345B3">
      <w:pPr>
        <w:pStyle w:val="Normal0"/>
        <w:spacing w:after="0" w:line="240" w:lineRule="auto"/>
        <w:rPr>
          <w:rFonts w:asciiTheme="minorHAnsi" w:hAnsiTheme="minorHAnsi" w:cstheme="minorHAnsi"/>
          <w:sz w:val="24"/>
          <w:szCs w:val="24"/>
        </w:rPr>
      </w:pPr>
      <w:r w:rsidRPr="0087006E">
        <w:rPr>
          <w:rFonts w:asciiTheme="minorHAnsi" w:hAnsiTheme="minorHAnsi" w:cstheme="minorHAnsi"/>
          <w:sz w:val="24"/>
          <w:szCs w:val="24"/>
        </w:rPr>
        <w:t>Forms: none.</w:t>
      </w:r>
    </w:p>
    <w:p w14:paraId="6743E7C6" w14:textId="77777777" w:rsidR="00AC3FD3" w:rsidRPr="0087006E" w:rsidRDefault="00AC3FD3">
      <w:pPr>
        <w:pStyle w:val="Normal0"/>
        <w:spacing w:after="0" w:line="240" w:lineRule="auto"/>
        <w:rPr>
          <w:rFonts w:asciiTheme="minorHAnsi" w:hAnsiTheme="minorHAnsi" w:cstheme="minorHAnsi"/>
          <w:sz w:val="24"/>
          <w:szCs w:val="24"/>
        </w:rPr>
      </w:pPr>
    </w:p>
    <w:p w14:paraId="331F87FF" w14:textId="3758BB37" w:rsidR="00AC3FD3" w:rsidRPr="0087006E" w:rsidRDefault="003345B3">
      <w:pPr>
        <w:pStyle w:val="Normal0"/>
        <w:spacing w:after="0" w:line="240" w:lineRule="auto"/>
        <w:rPr>
          <w:rFonts w:asciiTheme="minorHAnsi" w:hAnsiTheme="minorHAnsi" w:cstheme="minorHAnsi"/>
          <w:sz w:val="24"/>
          <w:szCs w:val="24"/>
        </w:rPr>
      </w:pPr>
      <w:r w:rsidRPr="0087006E">
        <w:rPr>
          <w:rFonts w:asciiTheme="minorHAnsi" w:hAnsiTheme="minorHAnsi" w:cstheme="minorHAnsi"/>
          <w:sz w:val="24"/>
          <w:szCs w:val="24"/>
        </w:rPr>
        <w:t>Revisions:</w:t>
      </w:r>
      <w:r w:rsidR="00C47CB2">
        <w:rPr>
          <w:rFonts w:asciiTheme="minorHAnsi" w:hAnsiTheme="minorHAnsi" w:cstheme="minorHAnsi"/>
          <w:sz w:val="24"/>
          <w:szCs w:val="24"/>
        </w:rPr>
        <w:t xml:space="preserve"> </w:t>
      </w:r>
      <w:del w:id="27" w:author="Jeff Farrar" w:date="2026-09-08T10:22:00Z" w16du:dateUtc="2026-09-08T15:22:00Z">
        <w:r w:rsidRPr="0087006E">
          <w:rPr>
            <w:rFonts w:asciiTheme="minorHAnsi" w:hAnsiTheme="minorHAnsi" w:cstheme="minorHAnsi"/>
            <w:sz w:val="24"/>
            <w:szCs w:val="24"/>
          </w:rPr>
          <w:delText>none.</w:delText>
        </w:r>
      </w:del>
      <w:ins w:id="28" w:author="Jeff Farrar" w:date="2026-09-08T10:22:00Z" w16du:dateUtc="2026-09-08T15:22:00Z">
        <w:r w:rsidR="00C47CB2">
          <w:rPr>
            <w:rFonts w:asciiTheme="minorHAnsi" w:hAnsiTheme="minorHAnsi" w:cstheme="minorHAnsi"/>
            <w:sz w:val="24"/>
            <w:szCs w:val="24"/>
          </w:rPr>
          <w:t xml:space="preserve"> ___________</w:t>
        </w:r>
        <w:r w:rsidR="005A05D9">
          <w:rPr>
            <w:rFonts w:asciiTheme="minorHAnsi" w:hAnsiTheme="minorHAnsi" w:cstheme="minorHAnsi"/>
            <w:sz w:val="24"/>
            <w:szCs w:val="24"/>
          </w:rPr>
          <w:t>.</w:t>
        </w:r>
      </w:ins>
      <w:r w:rsidRPr="0087006E">
        <w:rPr>
          <w:rFonts w:asciiTheme="minorHAnsi" w:hAnsiTheme="minorHAnsi" w:cstheme="minorHAnsi"/>
          <w:sz w:val="24"/>
          <w:szCs w:val="24"/>
        </w:rPr>
        <w:t xml:space="preserve"> </w:t>
      </w:r>
    </w:p>
    <w:p w14:paraId="5BB11F25" w14:textId="77777777" w:rsidR="00AC3FD3" w:rsidRPr="0087006E" w:rsidRDefault="00AC3FD3">
      <w:pPr>
        <w:pStyle w:val="Normal0"/>
        <w:spacing w:after="0" w:line="240" w:lineRule="auto"/>
        <w:rPr>
          <w:rFonts w:asciiTheme="minorHAnsi" w:hAnsiTheme="minorHAnsi" w:cstheme="minorHAnsi"/>
          <w:sz w:val="24"/>
          <w:szCs w:val="24"/>
        </w:rPr>
      </w:pPr>
    </w:p>
    <w:p w14:paraId="3504C2A8" w14:textId="621305C5" w:rsidR="00AC3FD3" w:rsidRPr="0087006E" w:rsidRDefault="003345B3">
      <w:pPr>
        <w:pStyle w:val="Normal0"/>
        <w:spacing w:after="0" w:line="240" w:lineRule="auto"/>
        <w:rPr>
          <w:rFonts w:asciiTheme="minorHAnsi" w:hAnsiTheme="minorHAnsi" w:cstheme="minorHAnsi"/>
          <w:sz w:val="24"/>
          <w:szCs w:val="24"/>
        </w:rPr>
      </w:pPr>
      <w:r w:rsidRPr="0087006E">
        <w:rPr>
          <w:rFonts w:asciiTheme="minorHAnsi" w:hAnsiTheme="minorHAnsi" w:cstheme="minorHAnsi"/>
          <w:sz w:val="24"/>
          <w:szCs w:val="24"/>
        </w:rPr>
        <w:t xml:space="preserve">Last Reviewed: </w:t>
      </w:r>
      <w:del w:id="29" w:author="Jeff Farrar" w:date="2026-09-08T10:22:00Z" w16du:dateUtc="2026-09-08T15:22:00Z">
        <w:r w:rsidR="008579D5">
          <w:rPr>
            <w:rFonts w:asciiTheme="minorHAnsi" w:hAnsiTheme="minorHAnsi" w:cstheme="minorHAnsi"/>
            <w:sz w:val="24"/>
            <w:szCs w:val="24"/>
          </w:rPr>
          <w:delText>September</w:delText>
        </w:r>
        <w:r w:rsidRPr="0087006E">
          <w:rPr>
            <w:rFonts w:asciiTheme="minorHAnsi" w:hAnsiTheme="minorHAnsi" w:cstheme="minorHAnsi"/>
            <w:sz w:val="24"/>
            <w:szCs w:val="24"/>
          </w:rPr>
          <w:delText xml:space="preserve"> 2020.</w:delText>
        </w:r>
      </w:del>
      <w:ins w:id="30" w:author="Jeff Farrar" w:date="2026-09-08T10:22:00Z" w16du:dateUtc="2026-09-08T15:22:00Z">
        <w:r w:rsidR="00C47CB2">
          <w:rPr>
            <w:rFonts w:asciiTheme="minorHAnsi" w:hAnsiTheme="minorHAnsi" w:cstheme="minorHAnsi"/>
            <w:sz w:val="24"/>
            <w:szCs w:val="24"/>
          </w:rPr>
          <w:t>_____________</w:t>
        </w:r>
      </w:ins>
    </w:p>
    <w:p w14:paraId="12AC764F" w14:textId="77777777" w:rsidR="00AC3FD3" w:rsidRPr="0087006E" w:rsidRDefault="00AC3FD3">
      <w:pPr>
        <w:pStyle w:val="Normal0"/>
        <w:spacing w:after="0" w:line="240" w:lineRule="auto"/>
        <w:rPr>
          <w:rFonts w:asciiTheme="minorHAnsi" w:hAnsiTheme="minorHAnsi" w:cstheme="minorHAnsi"/>
          <w:sz w:val="24"/>
          <w:szCs w:val="24"/>
        </w:rPr>
      </w:pPr>
    </w:p>
    <w:p w14:paraId="7D436EEA" w14:textId="6CD9FCAC" w:rsidR="00AC3FD3" w:rsidRPr="0087006E" w:rsidRDefault="003345B3">
      <w:pPr>
        <w:pStyle w:val="Normal0"/>
        <w:spacing w:after="0" w:line="240" w:lineRule="auto"/>
        <w:rPr>
          <w:rFonts w:asciiTheme="minorHAnsi" w:hAnsiTheme="minorHAnsi" w:cstheme="minorHAnsi"/>
          <w:sz w:val="24"/>
          <w:szCs w:val="24"/>
        </w:rPr>
      </w:pPr>
      <w:r w:rsidRPr="0087006E">
        <w:rPr>
          <w:rFonts w:asciiTheme="minorHAnsi" w:hAnsiTheme="minorHAnsi" w:cstheme="minorHAnsi"/>
          <w:sz w:val="24"/>
          <w:szCs w:val="24"/>
        </w:rPr>
        <w:t>References:</w:t>
      </w:r>
      <w:ins w:id="31" w:author="Jeff Farrar" w:date="2026-09-08T10:22:00Z" w16du:dateUtc="2026-09-08T15:22:00Z">
        <w:r w:rsidRPr="0087006E">
          <w:rPr>
            <w:rFonts w:asciiTheme="minorHAnsi" w:hAnsiTheme="minorHAnsi" w:cstheme="minorHAnsi"/>
            <w:sz w:val="24"/>
            <w:szCs w:val="24"/>
          </w:rPr>
          <w:t xml:space="preserve"> </w:t>
        </w:r>
        <w:r w:rsidR="00336DD1" w:rsidRPr="00336DD1">
          <w:rPr>
            <w:rFonts w:asciiTheme="minorHAnsi" w:hAnsiTheme="minorHAnsi" w:cstheme="minorHAnsi"/>
            <w:sz w:val="24"/>
            <w:szCs w:val="24"/>
          </w:rPr>
          <w:t>T.C.A. 4-1-433(b)(1)(A); FBI Uniform Crime Reporting System;</w:t>
        </w:r>
      </w:ins>
      <w:r w:rsidR="00336DD1" w:rsidRPr="00336DD1">
        <w:rPr>
          <w:rFonts w:asciiTheme="minorHAnsi" w:hAnsiTheme="minorHAnsi" w:cstheme="minorHAnsi"/>
          <w:sz w:val="24"/>
          <w:szCs w:val="24"/>
        </w:rPr>
        <w:t xml:space="preserve"> </w:t>
      </w:r>
      <w:r w:rsidRPr="0087006E">
        <w:rPr>
          <w:rFonts w:asciiTheme="minorHAnsi" w:hAnsiTheme="minorHAnsi" w:cstheme="minorHAnsi"/>
          <w:sz w:val="24"/>
          <w:szCs w:val="24"/>
        </w:rPr>
        <w:t xml:space="preserve">MTSU Policies </w:t>
      </w:r>
      <w:r w:rsidR="00495FB1" w:rsidRPr="0087006E">
        <w:rPr>
          <w:rFonts w:asciiTheme="minorHAnsi" w:hAnsiTheme="minorHAnsi" w:cstheme="minorHAnsi"/>
          <w:sz w:val="24"/>
          <w:szCs w:val="24"/>
        </w:rPr>
        <w:t xml:space="preserve">10 Ethics and Code of Conduct; </w:t>
      </w:r>
      <w:r w:rsidRPr="0087006E">
        <w:rPr>
          <w:rFonts w:asciiTheme="minorHAnsi" w:hAnsiTheme="minorHAnsi" w:cstheme="minorHAnsi"/>
          <w:sz w:val="24"/>
          <w:szCs w:val="24"/>
        </w:rPr>
        <w:t>26 Discrimination and Harassment Based on Protected Categories Other Than Sex; 27 Misconduct, Discrimination, and Harassment Based on Sex</w:t>
      </w:r>
      <w:del w:id="32" w:author="Jeff Farrar" w:date="2026-09-08T10:22:00Z" w16du:dateUtc="2026-09-08T15:22:00Z">
        <w:r w:rsidRPr="0087006E">
          <w:rPr>
            <w:rFonts w:asciiTheme="minorHAnsi" w:hAnsiTheme="minorHAnsi" w:cstheme="minorHAnsi"/>
            <w:sz w:val="24"/>
            <w:szCs w:val="24"/>
          </w:rPr>
          <w:delText xml:space="preserve"> Including Pregnancy, Sexual Orientation, and Gender Identity/Expression</w:delText>
        </w:r>
      </w:del>
      <w:r w:rsidRPr="0087006E">
        <w:rPr>
          <w:rFonts w:asciiTheme="minorHAnsi" w:hAnsiTheme="minorHAnsi" w:cstheme="minorHAnsi"/>
          <w:sz w:val="24"/>
          <w:szCs w:val="24"/>
        </w:rPr>
        <w:t xml:space="preserve">; 129 Records </w:t>
      </w:r>
      <w:r w:rsidR="002A4AF7">
        <w:rPr>
          <w:rFonts w:asciiTheme="minorHAnsi" w:hAnsiTheme="minorHAnsi" w:cstheme="minorHAnsi"/>
          <w:sz w:val="24"/>
          <w:szCs w:val="24"/>
        </w:rPr>
        <w:t>Management</w:t>
      </w:r>
      <w:r w:rsidRPr="0087006E">
        <w:rPr>
          <w:rFonts w:asciiTheme="minorHAnsi" w:hAnsiTheme="minorHAnsi" w:cstheme="minorHAnsi"/>
          <w:sz w:val="24"/>
          <w:szCs w:val="24"/>
        </w:rPr>
        <w:t xml:space="preserve"> and Destruction of Records; 204 Tenure; 540 Student Conduct; 851 Disciplinary Policy for Administrative and Classified Employees; Title IX;  34 C.F.R. Part 109</w:t>
      </w:r>
      <w:r w:rsidR="00FE78F4" w:rsidRPr="0087006E">
        <w:rPr>
          <w:rFonts w:asciiTheme="minorHAnsi" w:hAnsiTheme="minorHAnsi" w:cstheme="minorHAnsi"/>
          <w:sz w:val="24"/>
          <w:szCs w:val="24"/>
        </w:rPr>
        <w:t xml:space="preserve">; </w:t>
      </w:r>
      <w:r w:rsidR="00FE78F4" w:rsidRPr="0087006E">
        <w:rPr>
          <w:rFonts w:asciiTheme="minorHAnsi" w:hAnsiTheme="minorHAnsi" w:cstheme="minorHAnsi"/>
          <w:color w:val="000000"/>
          <w:sz w:val="24"/>
          <w:szCs w:val="24"/>
        </w:rPr>
        <w:t>T.C.A. §§ 4-5-303., 4-5-324.</w:t>
      </w:r>
    </w:p>
    <w:p w14:paraId="1F030C62" w14:textId="77777777" w:rsidR="00AC3FD3" w:rsidRDefault="00AC3FD3">
      <w:pPr>
        <w:pStyle w:val="Normal0"/>
        <w:spacing w:after="0" w:line="240" w:lineRule="auto"/>
        <w:rPr>
          <w:sz w:val="24"/>
          <w:szCs w:val="24"/>
        </w:rPr>
      </w:pPr>
    </w:p>
    <w:sectPr w:rsidR="00AC3FD3">
      <w:headerReference w:type="default" r:id="rId22"/>
      <w:footerReference w:type="default" r:id="rId23"/>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580201" w14:textId="77777777" w:rsidR="00F62C33" w:rsidRDefault="00F62C33">
      <w:pPr>
        <w:spacing w:after="0" w:line="240" w:lineRule="auto"/>
      </w:pPr>
      <w:r>
        <w:separator/>
      </w:r>
    </w:p>
  </w:endnote>
  <w:endnote w:type="continuationSeparator" w:id="0">
    <w:p w14:paraId="58040248" w14:textId="77777777" w:rsidR="00F62C33" w:rsidRDefault="00F62C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Georgia">
    <w:panose1 w:val="02040502050405020303"/>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B29EC2" w14:textId="77777777" w:rsidR="00593AC5" w:rsidRDefault="00593AC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F5E619" w14:textId="77777777" w:rsidR="00F62C33" w:rsidRDefault="00F62C33">
      <w:pPr>
        <w:spacing w:after="0" w:line="240" w:lineRule="auto"/>
      </w:pPr>
      <w:r>
        <w:separator/>
      </w:r>
    </w:p>
  </w:footnote>
  <w:footnote w:type="continuationSeparator" w:id="0">
    <w:p w14:paraId="7B671235" w14:textId="77777777" w:rsidR="00F62C33" w:rsidRDefault="00F62C3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8659CA" w14:textId="77777777" w:rsidR="00D4475A" w:rsidRDefault="00D4475A">
    <w:pPr>
      <w:pStyle w:val="Normal0"/>
      <w:pBdr>
        <w:top w:val="nil"/>
        <w:left w:val="nil"/>
        <w:bottom w:val="nil"/>
        <w:right w:val="nil"/>
        <w:between w:val="nil"/>
      </w:pBdr>
      <w:tabs>
        <w:tab w:val="center" w:pos="4680"/>
        <w:tab w:val="right" w:pos="9360"/>
      </w:tabs>
      <w:spacing w:after="0" w:line="240" w:lineRule="auto"/>
      <w:jc w:val="right"/>
      <w:rPr>
        <w:color w:val="000000"/>
      </w:rPr>
    </w:pPr>
    <w:r>
      <w:rPr>
        <w:color w:val="000000"/>
      </w:rPr>
      <w:t xml:space="preserve">Page </w:t>
    </w:r>
    <w:r>
      <w:rPr>
        <w:b/>
        <w:color w:val="000000"/>
        <w:sz w:val="24"/>
        <w:szCs w:val="24"/>
      </w:rPr>
      <w:fldChar w:fldCharType="begin"/>
    </w:r>
    <w:r>
      <w:rPr>
        <w:b/>
        <w:color w:val="000000"/>
        <w:sz w:val="24"/>
        <w:szCs w:val="24"/>
      </w:rPr>
      <w:instrText>PAGE</w:instrText>
    </w:r>
    <w:r>
      <w:rPr>
        <w:b/>
        <w:color w:val="000000"/>
        <w:sz w:val="24"/>
        <w:szCs w:val="24"/>
      </w:rPr>
      <w:fldChar w:fldCharType="separate"/>
    </w:r>
    <w:r w:rsidR="00523CFD">
      <w:rPr>
        <w:b/>
        <w:noProof/>
        <w:color w:val="000000"/>
        <w:sz w:val="24"/>
        <w:szCs w:val="24"/>
      </w:rPr>
      <w:t>7</w:t>
    </w:r>
    <w:r>
      <w:rPr>
        <w:b/>
        <w:color w:val="000000"/>
        <w:sz w:val="24"/>
        <w:szCs w:val="24"/>
      </w:rPr>
      <w:fldChar w:fldCharType="end"/>
    </w:r>
    <w:r>
      <w:rPr>
        <w:color w:val="000000"/>
      </w:rPr>
      <w:t xml:space="preserve"> of </w:t>
    </w:r>
    <w:r>
      <w:rPr>
        <w:b/>
        <w:color w:val="000000"/>
        <w:sz w:val="24"/>
        <w:szCs w:val="24"/>
      </w:rPr>
      <w:fldChar w:fldCharType="begin"/>
    </w:r>
    <w:r>
      <w:rPr>
        <w:b/>
        <w:color w:val="000000"/>
        <w:sz w:val="24"/>
        <w:szCs w:val="24"/>
      </w:rPr>
      <w:instrText>NUMPAGES</w:instrText>
    </w:r>
    <w:r>
      <w:rPr>
        <w:b/>
        <w:color w:val="000000"/>
        <w:sz w:val="24"/>
        <w:szCs w:val="24"/>
      </w:rPr>
      <w:fldChar w:fldCharType="separate"/>
    </w:r>
    <w:r w:rsidR="00523CFD">
      <w:rPr>
        <w:b/>
        <w:noProof/>
        <w:color w:val="000000"/>
        <w:sz w:val="24"/>
        <w:szCs w:val="24"/>
      </w:rPr>
      <w:t>22</w:t>
    </w:r>
    <w:r>
      <w:rPr>
        <w:b/>
        <w:color w:val="000000"/>
        <w:sz w:val="24"/>
        <w:szCs w:val="24"/>
      </w:rPr>
      <w:fldChar w:fldCharType="end"/>
    </w:r>
  </w:p>
  <w:p w14:paraId="5D2F4B29" w14:textId="77777777" w:rsidR="00D4475A" w:rsidRDefault="00D4475A">
    <w:pPr>
      <w:pStyle w:val="Normal0"/>
      <w:pBdr>
        <w:top w:val="nil"/>
        <w:left w:val="nil"/>
        <w:bottom w:val="nil"/>
        <w:right w:val="nil"/>
        <w:between w:val="nil"/>
      </w:pBdr>
      <w:tabs>
        <w:tab w:val="center" w:pos="4680"/>
        <w:tab w:val="right" w:pos="9360"/>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6540E3"/>
    <w:multiLevelType w:val="multilevel"/>
    <w:tmpl w:val="1BE0D5C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13F014C4"/>
    <w:multiLevelType w:val="hybridMultilevel"/>
    <w:tmpl w:val="A9D24D46"/>
    <w:lvl w:ilvl="0" w:tplc="0EBCA28A">
      <w:start w:val="1"/>
      <w:numFmt w:val="upp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51C771A"/>
    <w:multiLevelType w:val="hybridMultilevel"/>
    <w:tmpl w:val="92D45DA2"/>
    <w:lvl w:ilvl="0" w:tplc="0409001B">
      <w:start w:val="1"/>
      <w:numFmt w:val="lowerRoman"/>
      <w:lvlText w:val="%1."/>
      <w:lvlJc w:val="right"/>
      <w:pPr>
        <w:ind w:left="720" w:hanging="360"/>
      </w:pPr>
    </w:lvl>
    <w:lvl w:ilvl="1" w:tplc="8ED0404E">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B">
      <w:start w:val="1"/>
      <w:numFmt w:val="lowerRoman"/>
      <w:lvlText w:val="%8."/>
      <w:lvlJc w:val="right"/>
      <w:pPr>
        <w:ind w:left="5760" w:hanging="360"/>
      </w:pPr>
    </w:lvl>
    <w:lvl w:ilvl="8" w:tplc="0409001B" w:tentative="1">
      <w:start w:val="1"/>
      <w:numFmt w:val="lowerRoman"/>
      <w:lvlText w:val="%9."/>
      <w:lvlJc w:val="right"/>
      <w:pPr>
        <w:ind w:left="6480" w:hanging="180"/>
      </w:pPr>
    </w:lvl>
  </w:abstractNum>
  <w:abstractNum w:abstractNumId="3" w15:restartNumberingAfterBreak="0">
    <w:nsid w:val="18C31400"/>
    <w:multiLevelType w:val="hybridMultilevel"/>
    <w:tmpl w:val="20EC45DA"/>
    <w:lvl w:ilvl="0" w:tplc="60E0E472">
      <w:start w:val="1"/>
      <w:numFmt w:val="upperRoman"/>
      <w:suff w:val="space"/>
      <w:lvlText w:val="%1."/>
      <w:lvlJc w:val="left"/>
      <w:pPr>
        <w:ind w:left="720" w:hanging="360"/>
      </w:pPr>
      <w:rPr>
        <w:rFonts w:asciiTheme="minorHAnsi" w:eastAsiaTheme="minorHAnsi" w:hAnsiTheme="minorHAnsi" w:cstheme="minorBidi" w:hint="default"/>
        <w:b/>
      </w:rPr>
    </w:lvl>
    <w:lvl w:ilvl="1" w:tplc="1DEEB430">
      <w:start w:val="1"/>
      <w:numFmt w:val="upperLetter"/>
      <w:suff w:val="space"/>
      <w:lvlText w:val="%2."/>
      <w:lvlJc w:val="left"/>
      <w:pPr>
        <w:ind w:left="1440" w:hanging="1080"/>
      </w:pPr>
      <w:rPr>
        <w:rFonts w:hint="default"/>
      </w:rPr>
    </w:lvl>
    <w:lvl w:ilvl="2" w:tplc="0409000F">
      <w:start w:val="1"/>
      <w:numFmt w:val="decimal"/>
      <w:lvlText w:val="%3."/>
      <w:lvlJc w:val="left"/>
      <w:pPr>
        <w:ind w:left="2160" w:hanging="180"/>
      </w:pPr>
    </w:lvl>
    <w:lvl w:ilvl="3" w:tplc="0409000F">
      <w:start w:val="1"/>
      <w:numFmt w:val="decimal"/>
      <w:lvlText w:val="%4."/>
      <w:lvlJc w:val="left"/>
      <w:pPr>
        <w:ind w:left="2880" w:hanging="360"/>
      </w:pPr>
      <w:rPr>
        <w:rFonts w:hint="default"/>
      </w:rPr>
    </w:lvl>
    <w:lvl w:ilvl="4" w:tplc="04090019">
      <w:start w:val="1"/>
      <w:numFmt w:val="lowerLetter"/>
      <w:lvlText w:val="%5."/>
      <w:lvlJc w:val="left"/>
      <w:pPr>
        <w:ind w:left="3600" w:hanging="360"/>
      </w:pPr>
    </w:lvl>
    <w:lvl w:ilvl="5" w:tplc="04090001">
      <w:start w:val="1"/>
      <w:numFmt w:val="bullet"/>
      <w:lvlText w:val=""/>
      <w:lvlJc w:val="left"/>
      <w:pPr>
        <w:ind w:left="4320" w:hanging="180"/>
      </w:pPr>
      <w:rPr>
        <w:rFonts w:ascii="Symbol" w:hAnsi="Symbol" w:hint="default"/>
      </w:rPr>
    </w:lvl>
    <w:lvl w:ilvl="6" w:tplc="0409000F">
      <w:start w:val="1"/>
      <w:numFmt w:val="decimal"/>
      <w:lvlText w:val="%7."/>
      <w:lvlJc w:val="left"/>
      <w:pPr>
        <w:ind w:left="5040" w:hanging="360"/>
      </w:pPr>
    </w:lvl>
    <w:lvl w:ilvl="7" w:tplc="04090001">
      <w:start w:val="1"/>
      <w:numFmt w:val="bullet"/>
      <w:lvlText w:val=""/>
      <w:lvlJc w:val="left"/>
      <w:pPr>
        <w:ind w:left="5760" w:hanging="360"/>
      </w:pPr>
      <w:rPr>
        <w:rFonts w:ascii="Symbol" w:hAnsi="Symbol" w:hint="default"/>
      </w:rPr>
    </w:lvl>
    <w:lvl w:ilvl="8" w:tplc="02C8F97E">
      <w:start w:val="2"/>
      <w:numFmt w:val="decimal"/>
      <w:lvlText w:val="(%9)"/>
      <w:lvlJc w:val="left"/>
      <w:pPr>
        <w:ind w:left="6660" w:hanging="360"/>
      </w:pPr>
      <w:rPr>
        <w:rFonts w:hint="default"/>
      </w:rPr>
    </w:lvl>
  </w:abstractNum>
  <w:abstractNum w:abstractNumId="4" w15:restartNumberingAfterBreak="0">
    <w:nsid w:val="254D3298"/>
    <w:multiLevelType w:val="hybridMultilevel"/>
    <w:tmpl w:val="92D45DA2"/>
    <w:lvl w:ilvl="0" w:tplc="0409001B">
      <w:start w:val="1"/>
      <w:numFmt w:val="lowerRoman"/>
      <w:lvlText w:val="%1."/>
      <w:lvlJc w:val="right"/>
      <w:pPr>
        <w:ind w:left="720" w:hanging="360"/>
      </w:pPr>
    </w:lvl>
    <w:lvl w:ilvl="1" w:tplc="8ED0404E">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B">
      <w:start w:val="1"/>
      <w:numFmt w:val="lowerRoman"/>
      <w:lvlText w:val="%8."/>
      <w:lvlJc w:val="right"/>
      <w:pPr>
        <w:ind w:left="5760" w:hanging="360"/>
      </w:pPr>
    </w:lvl>
    <w:lvl w:ilvl="8" w:tplc="0409001B" w:tentative="1">
      <w:start w:val="1"/>
      <w:numFmt w:val="lowerRoman"/>
      <w:lvlText w:val="%9."/>
      <w:lvlJc w:val="right"/>
      <w:pPr>
        <w:ind w:left="6480" w:hanging="180"/>
      </w:pPr>
    </w:lvl>
  </w:abstractNum>
  <w:abstractNum w:abstractNumId="5" w15:restartNumberingAfterBreak="0">
    <w:nsid w:val="305147A2"/>
    <w:multiLevelType w:val="hybridMultilevel"/>
    <w:tmpl w:val="66C85F32"/>
    <w:lvl w:ilvl="0" w:tplc="8C8EBA1A">
      <w:start w:val="1"/>
      <w:numFmt w:val="decimal"/>
      <w:lvlText w:val="%1."/>
      <w:lvlJc w:val="left"/>
      <w:pPr>
        <w:ind w:left="1080" w:hanging="360"/>
      </w:pPr>
      <w:rPr>
        <w:rFonts w:asciiTheme="minorHAnsi" w:hAnsiTheme="minorHAnsi" w:cs="Times New Roman" w:hint="default"/>
        <w:b w:val="0"/>
        <w:color w:val="auto"/>
      </w:rPr>
    </w:lvl>
    <w:lvl w:ilvl="1" w:tplc="04090015">
      <w:start w:val="1"/>
      <w:numFmt w:val="upp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3EE7D31"/>
    <w:multiLevelType w:val="multilevel"/>
    <w:tmpl w:val="51DCD0C4"/>
    <w:lvl w:ilvl="0">
      <w:start w:val="1"/>
      <w:numFmt w:val="upperRoman"/>
      <w:suff w:val="space"/>
      <w:lvlText w:val="%1."/>
      <w:lvlJc w:val="left"/>
      <w:pPr>
        <w:ind w:left="720" w:hanging="360"/>
      </w:pPr>
      <w:rPr>
        <w:rFonts w:ascii="Calibri" w:eastAsia="Calibri" w:hAnsi="Calibri" w:cs="Calibri" w:hint="default"/>
        <w:b/>
      </w:rPr>
    </w:lvl>
    <w:lvl w:ilvl="1">
      <w:start w:val="1"/>
      <w:numFmt w:val="upperLetter"/>
      <w:lvlText w:val="%2."/>
      <w:lvlJc w:val="left"/>
      <w:pPr>
        <w:ind w:left="1440" w:hanging="360"/>
      </w:pPr>
      <w:rPr>
        <w:rFonts w:hint="default"/>
      </w:rPr>
    </w:lvl>
    <w:lvl w:ilvl="2">
      <w:start w:val="1"/>
      <w:numFmt w:val="decimal"/>
      <w:lvlText w:val="%3."/>
      <w:lvlJc w:val="left"/>
      <w:pPr>
        <w:ind w:left="2160" w:hanging="180"/>
      </w:pPr>
      <w:rPr>
        <w:rFonts w:hint="default"/>
      </w:rPr>
    </w:lvl>
    <w:lvl w:ilvl="3">
      <w:start w:val="1"/>
      <w:numFmt w:val="decimal"/>
      <w:suff w:val="space"/>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bullet"/>
      <w:lvlText w:val="●"/>
      <w:lvlJc w:val="left"/>
      <w:pPr>
        <w:ind w:left="4320" w:hanging="180"/>
      </w:pPr>
      <w:rPr>
        <w:rFonts w:ascii="Noto Sans Symbols" w:eastAsia="Noto Sans Symbols" w:hAnsi="Noto Sans Symbols" w:cs="Noto Sans Symbols" w:hint="default"/>
      </w:rPr>
    </w:lvl>
    <w:lvl w:ilvl="6">
      <w:start w:val="1"/>
      <w:numFmt w:val="decimal"/>
      <w:lvlText w:val="%7."/>
      <w:lvlJc w:val="left"/>
      <w:pPr>
        <w:ind w:left="5040" w:hanging="360"/>
      </w:pPr>
      <w:rPr>
        <w:rFonts w:hint="default"/>
      </w:rPr>
    </w:lvl>
    <w:lvl w:ilvl="7">
      <w:start w:val="1"/>
      <w:numFmt w:val="lowerRoman"/>
      <w:suff w:val="space"/>
      <w:lvlText w:val="%8."/>
      <w:lvlJc w:val="left"/>
      <w:pPr>
        <w:ind w:left="5760" w:hanging="360"/>
      </w:pPr>
      <w:rPr>
        <w:rFonts w:hint="default"/>
      </w:rPr>
    </w:lvl>
    <w:lvl w:ilvl="8">
      <w:start w:val="2"/>
      <w:numFmt w:val="decimal"/>
      <w:lvlText w:val="(%9)"/>
      <w:lvlJc w:val="left"/>
      <w:pPr>
        <w:ind w:left="6660" w:hanging="360"/>
      </w:pPr>
      <w:rPr>
        <w:rFonts w:hint="default"/>
      </w:rPr>
    </w:lvl>
  </w:abstractNum>
  <w:abstractNum w:abstractNumId="7" w15:restartNumberingAfterBreak="0">
    <w:nsid w:val="341848CE"/>
    <w:multiLevelType w:val="hybridMultilevel"/>
    <w:tmpl w:val="B1D4B636"/>
    <w:lvl w:ilvl="0" w:tplc="A076715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C390872"/>
    <w:multiLevelType w:val="hybridMultilevel"/>
    <w:tmpl w:val="4B380846"/>
    <w:lvl w:ilvl="0" w:tplc="04090019">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9" w15:restartNumberingAfterBreak="0">
    <w:nsid w:val="41837CD9"/>
    <w:multiLevelType w:val="multilevel"/>
    <w:tmpl w:val="C306741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483C68D3"/>
    <w:multiLevelType w:val="multilevel"/>
    <w:tmpl w:val="64126FB8"/>
    <w:lvl w:ilvl="0">
      <w:start w:val="7"/>
      <w:numFmt w:val="upperRoman"/>
      <w:suff w:val="space"/>
      <w:lvlText w:val="%1."/>
      <w:lvlJc w:val="left"/>
      <w:pPr>
        <w:ind w:left="720" w:hanging="360"/>
      </w:pPr>
      <w:rPr>
        <w:rFonts w:ascii="Calibri" w:eastAsia="Calibri" w:hAnsi="Calibri" w:cs="Calibri" w:hint="default"/>
        <w:b/>
      </w:rPr>
    </w:lvl>
    <w:lvl w:ilvl="1">
      <w:start w:val="1"/>
      <w:numFmt w:val="upperLetter"/>
      <w:lvlText w:val="%2."/>
      <w:lvlJc w:val="left"/>
      <w:pPr>
        <w:ind w:left="1440" w:hanging="360"/>
      </w:pPr>
      <w:rPr>
        <w:rFonts w:hint="default"/>
      </w:rPr>
    </w:lvl>
    <w:lvl w:ilvl="2">
      <w:start w:val="1"/>
      <w:numFmt w:val="decimal"/>
      <w:suff w:val="space"/>
      <w:lvlText w:val="%3."/>
      <w:lvlJc w:val="left"/>
      <w:pPr>
        <w:ind w:left="2160" w:hanging="180"/>
      </w:pPr>
      <w:rPr>
        <w:rFonts w:hint="default"/>
      </w:rPr>
    </w:lvl>
    <w:lvl w:ilvl="3">
      <w:start w:val="1"/>
      <w:numFmt w:val="lowerLetter"/>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bullet"/>
      <w:lvlText w:val="●"/>
      <w:lvlJc w:val="left"/>
      <w:pPr>
        <w:ind w:left="4320" w:hanging="180"/>
      </w:pPr>
      <w:rPr>
        <w:rFonts w:ascii="Noto Sans Symbols" w:eastAsia="Noto Sans Symbols" w:hAnsi="Noto Sans Symbols" w:cs="Noto Sans Symbols" w:hint="default"/>
      </w:rPr>
    </w:lvl>
    <w:lvl w:ilvl="6">
      <w:start w:val="1"/>
      <w:numFmt w:val="decimal"/>
      <w:lvlText w:val="%7."/>
      <w:lvlJc w:val="left"/>
      <w:pPr>
        <w:ind w:left="5040" w:hanging="360"/>
      </w:pPr>
      <w:rPr>
        <w:rFonts w:hint="default"/>
      </w:rPr>
    </w:lvl>
    <w:lvl w:ilvl="7">
      <w:start w:val="1"/>
      <w:numFmt w:val="lowerRoman"/>
      <w:suff w:val="space"/>
      <w:lvlText w:val="%8."/>
      <w:lvlJc w:val="left"/>
      <w:pPr>
        <w:ind w:left="5760" w:hanging="360"/>
      </w:pPr>
      <w:rPr>
        <w:rFonts w:hint="default"/>
      </w:rPr>
    </w:lvl>
    <w:lvl w:ilvl="8">
      <w:start w:val="2"/>
      <w:numFmt w:val="decimal"/>
      <w:lvlText w:val="(%9)"/>
      <w:lvlJc w:val="left"/>
      <w:pPr>
        <w:ind w:left="6660" w:hanging="360"/>
      </w:pPr>
      <w:rPr>
        <w:rFonts w:hint="default"/>
      </w:rPr>
    </w:lvl>
  </w:abstractNum>
  <w:abstractNum w:abstractNumId="11" w15:restartNumberingAfterBreak="0">
    <w:nsid w:val="4F5253E3"/>
    <w:multiLevelType w:val="hybridMultilevel"/>
    <w:tmpl w:val="1592EF62"/>
    <w:lvl w:ilvl="0" w:tplc="0409001B">
      <w:start w:val="1"/>
      <w:numFmt w:val="lowerRoman"/>
      <w:lvlText w:val="%1."/>
      <w:lvlJc w:val="right"/>
      <w:pPr>
        <w:ind w:left="5760" w:hanging="360"/>
      </w:pPr>
    </w:lvl>
    <w:lvl w:ilvl="1" w:tplc="04090019">
      <w:start w:val="1"/>
      <w:numFmt w:val="lowerLetter"/>
      <w:lvlText w:val="%2."/>
      <w:lvlJc w:val="left"/>
      <w:pPr>
        <w:ind w:left="6480" w:hanging="360"/>
      </w:pPr>
      <w:rPr>
        <w:rFonts w:hint="default"/>
      </w:rPr>
    </w:lvl>
    <w:lvl w:ilvl="2" w:tplc="056C82FA">
      <w:start w:val="1"/>
      <w:numFmt w:val="decimal"/>
      <w:lvlText w:val="(%3)"/>
      <w:lvlJc w:val="left"/>
      <w:pPr>
        <w:ind w:left="7380" w:hanging="360"/>
      </w:pPr>
      <w:rPr>
        <w:rFonts w:hint="default"/>
      </w:rPr>
    </w:lvl>
    <w:lvl w:ilvl="3" w:tplc="0409000F" w:tentative="1">
      <w:start w:val="1"/>
      <w:numFmt w:val="decimal"/>
      <w:lvlText w:val="%4."/>
      <w:lvlJc w:val="left"/>
      <w:pPr>
        <w:ind w:left="7920" w:hanging="360"/>
      </w:pPr>
    </w:lvl>
    <w:lvl w:ilvl="4" w:tplc="04090019" w:tentative="1">
      <w:start w:val="1"/>
      <w:numFmt w:val="lowerLetter"/>
      <w:lvlText w:val="%5."/>
      <w:lvlJc w:val="left"/>
      <w:pPr>
        <w:ind w:left="8640" w:hanging="360"/>
      </w:pPr>
    </w:lvl>
    <w:lvl w:ilvl="5" w:tplc="6E0AD98C">
      <w:start w:val="1"/>
      <w:numFmt w:val="lowerRoman"/>
      <w:suff w:val="space"/>
      <w:lvlText w:val="%6."/>
      <w:lvlJc w:val="right"/>
      <w:pPr>
        <w:ind w:left="2160" w:hanging="360"/>
      </w:pPr>
      <w:rPr>
        <w:rFonts w:hint="default"/>
      </w:rPr>
    </w:lvl>
    <w:lvl w:ilvl="6" w:tplc="0409000F" w:tentative="1">
      <w:start w:val="1"/>
      <w:numFmt w:val="decimal"/>
      <w:lvlText w:val="%7."/>
      <w:lvlJc w:val="left"/>
      <w:pPr>
        <w:ind w:left="10080" w:hanging="360"/>
      </w:pPr>
    </w:lvl>
    <w:lvl w:ilvl="7" w:tplc="04090019" w:tentative="1">
      <w:start w:val="1"/>
      <w:numFmt w:val="lowerLetter"/>
      <w:lvlText w:val="%8."/>
      <w:lvlJc w:val="left"/>
      <w:pPr>
        <w:ind w:left="10800" w:hanging="360"/>
      </w:pPr>
    </w:lvl>
    <w:lvl w:ilvl="8" w:tplc="0409001B" w:tentative="1">
      <w:start w:val="1"/>
      <w:numFmt w:val="lowerRoman"/>
      <w:lvlText w:val="%9."/>
      <w:lvlJc w:val="right"/>
      <w:pPr>
        <w:ind w:left="11520" w:hanging="180"/>
      </w:pPr>
    </w:lvl>
  </w:abstractNum>
  <w:abstractNum w:abstractNumId="12" w15:restartNumberingAfterBreak="0">
    <w:nsid w:val="5E55289B"/>
    <w:multiLevelType w:val="multilevel"/>
    <w:tmpl w:val="82FEC2DA"/>
    <w:lvl w:ilvl="0">
      <w:start w:val="1"/>
      <w:numFmt w:val="bullet"/>
      <w:lvlText w:val="o"/>
      <w:lvlJc w:val="left"/>
      <w:pPr>
        <w:ind w:left="720" w:hanging="360"/>
      </w:pPr>
      <w:rPr>
        <w:rFonts w:ascii="Courier New" w:eastAsia="Courier New" w:hAnsi="Courier New" w:cs="Courier New" w:hint="default"/>
      </w:rPr>
    </w:lvl>
    <w:lvl w:ilvl="1">
      <w:start w:val="1"/>
      <w:numFmt w:val="bullet"/>
      <w:lvlText w:val="o"/>
      <w:lvlJc w:val="left"/>
      <w:pPr>
        <w:ind w:left="1440" w:hanging="360"/>
      </w:pPr>
      <w:rPr>
        <w:rFonts w:ascii="Courier New" w:eastAsia="Courier New" w:hAnsi="Courier New" w:cs="Courier New" w:hint="default"/>
      </w:rPr>
    </w:lvl>
    <w:lvl w:ilvl="2">
      <w:start w:val="1"/>
      <w:numFmt w:val="bullet"/>
      <w:lvlText w:val="▪"/>
      <w:lvlJc w:val="left"/>
      <w:pPr>
        <w:ind w:left="2160" w:hanging="360"/>
      </w:pPr>
      <w:rPr>
        <w:rFonts w:ascii="Noto Sans Symbols" w:eastAsia="Noto Sans Symbols" w:hAnsi="Noto Sans Symbols" w:cs="Noto Sans Symbols" w:hint="default"/>
      </w:rPr>
    </w:lvl>
    <w:lvl w:ilvl="3">
      <w:start w:val="1"/>
      <w:numFmt w:val="bullet"/>
      <w:lvlText w:val="●"/>
      <w:lvlJc w:val="left"/>
      <w:pPr>
        <w:ind w:left="2880" w:hanging="360"/>
      </w:pPr>
      <w:rPr>
        <w:rFonts w:ascii="Noto Sans Symbols" w:eastAsia="Noto Sans Symbols" w:hAnsi="Noto Sans Symbols" w:cs="Noto Sans Symbols" w:hint="default"/>
      </w:rPr>
    </w:lvl>
    <w:lvl w:ilvl="4">
      <w:start w:val="1"/>
      <w:numFmt w:val="bullet"/>
      <w:lvlText w:val="o"/>
      <w:lvlJc w:val="left"/>
      <w:pPr>
        <w:ind w:left="3600" w:hanging="360"/>
      </w:pPr>
      <w:rPr>
        <w:rFonts w:ascii="Courier New" w:eastAsia="Courier New" w:hAnsi="Courier New" w:cs="Courier New" w:hint="default"/>
      </w:rPr>
    </w:lvl>
    <w:lvl w:ilvl="5">
      <w:start w:val="1"/>
      <w:numFmt w:val="lowerRoman"/>
      <w:suff w:val="space"/>
      <w:lvlText w:val="%6."/>
      <w:lvlJc w:val="left"/>
      <w:pPr>
        <w:ind w:left="4320" w:hanging="360"/>
      </w:pPr>
      <w:rPr>
        <w:rFonts w:hint="default"/>
      </w:rPr>
    </w:lvl>
    <w:lvl w:ilvl="6">
      <w:start w:val="1"/>
      <w:numFmt w:val="bullet"/>
      <w:lvlText w:val="●"/>
      <w:lvlJc w:val="left"/>
      <w:pPr>
        <w:ind w:left="5040" w:hanging="360"/>
      </w:pPr>
      <w:rPr>
        <w:rFonts w:ascii="Noto Sans Symbols" w:eastAsia="Noto Sans Symbols" w:hAnsi="Noto Sans Symbols" w:cs="Noto Sans Symbols" w:hint="default"/>
      </w:rPr>
    </w:lvl>
    <w:lvl w:ilvl="7">
      <w:start w:val="1"/>
      <w:numFmt w:val="bullet"/>
      <w:lvlText w:val="o"/>
      <w:lvlJc w:val="left"/>
      <w:pPr>
        <w:ind w:left="5760" w:hanging="360"/>
      </w:pPr>
      <w:rPr>
        <w:rFonts w:ascii="Courier New" w:eastAsia="Courier New" w:hAnsi="Courier New" w:cs="Courier New" w:hint="default"/>
      </w:rPr>
    </w:lvl>
    <w:lvl w:ilvl="8">
      <w:start w:val="1"/>
      <w:numFmt w:val="bullet"/>
      <w:lvlText w:val="▪"/>
      <w:lvlJc w:val="left"/>
      <w:pPr>
        <w:ind w:left="6480" w:hanging="360"/>
      </w:pPr>
      <w:rPr>
        <w:rFonts w:ascii="Noto Sans Symbols" w:eastAsia="Noto Sans Symbols" w:hAnsi="Noto Sans Symbols" w:cs="Noto Sans Symbols" w:hint="default"/>
      </w:rPr>
    </w:lvl>
  </w:abstractNum>
  <w:abstractNum w:abstractNumId="13" w15:restartNumberingAfterBreak="0">
    <w:nsid w:val="61570F55"/>
    <w:multiLevelType w:val="multilevel"/>
    <w:tmpl w:val="A0E608F6"/>
    <w:lvl w:ilvl="0">
      <w:start w:val="1"/>
      <w:numFmt w:val="lowerRoman"/>
      <w:suff w:val="space"/>
      <w:lvlText w:val="%1."/>
      <w:lvlJc w:val="left"/>
      <w:pPr>
        <w:ind w:left="1800" w:hanging="360"/>
      </w:pPr>
      <w:rPr>
        <w:rFonts w:hint="default"/>
        <w:b w:val="0"/>
      </w:rPr>
    </w:lvl>
    <w:lvl w:ilvl="1">
      <w:start w:val="1"/>
      <w:numFmt w:val="lowerLetter"/>
      <w:lvlText w:val="%2."/>
      <w:lvlJc w:val="left"/>
      <w:pPr>
        <w:ind w:left="2520" w:hanging="360"/>
      </w:pPr>
      <w:rPr>
        <w:rFonts w:hint="default"/>
      </w:rPr>
    </w:lvl>
    <w:lvl w:ilvl="2">
      <w:start w:val="1"/>
      <w:numFmt w:val="lowerRoman"/>
      <w:lvlText w:val="%3."/>
      <w:lvlJc w:val="right"/>
      <w:pPr>
        <w:ind w:left="3240" w:hanging="180"/>
      </w:pPr>
      <w:rPr>
        <w:rFonts w:hint="default"/>
      </w:rPr>
    </w:lvl>
    <w:lvl w:ilvl="3">
      <w:start w:val="1"/>
      <w:numFmt w:val="decimal"/>
      <w:lvlText w:val="%4."/>
      <w:lvlJc w:val="left"/>
      <w:pPr>
        <w:ind w:left="3960" w:hanging="360"/>
      </w:pPr>
      <w:rPr>
        <w:rFonts w:hint="default"/>
      </w:rPr>
    </w:lvl>
    <w:lvl w:ilvl="4">
      <w:start w:val="1"/>
      <w:numFmt w:val="lowerLetter"/>
      <w:lvlText w:val="%5."/>
      <w:lvlJc w:val="left"/>
      <w:pPr>
        <w:ind w:left="4680" w:hanging="360"/>
      </w:pPr>
      <w:rPr>
        <w:rFonts w:hint="default"/>
      </w:rPr>
    </w:lvl>
    <w:lvl w:ilvl="5">
      <w:start w:val="1"/>
      <w:numFmt w:val="lowerRoman"/>
      <w:lvlText w:val="%6."/>
      <w:lvlJc w:val="right"/>
      <w:pPr>
        <w:ind w:left="5400" w:hanging="180"/>
      </w:pPr>
      <w:rPr>
        <w:rFonts w:hint="default"/>
      </w:rPr>
    </w:lvl>
    <w:lvl w:ilvl="6">
      <w:start w:val="10"/>
      <w:numFmt w:val="decimal"/>
      <w:lvlText w:val="(%7"/>
      <w:lvlJc w:val="left"/>
      <w:pPr>
        <w:ind w:left="6120" w:hanging="360"/>
      </w:pPr>
      <w:rPr>
        <w:rFonts w:hint="default"/>
      </w:rPr>
    </w:lvl>
    <w:lvl w:ilvl="7">
      <w:start w:val="1"/>
      <w:numFmt w:val="bullet"/>
      <w:lvlText w:val="o"/>
      <w:lvlJc w:val="left"/>
      <w:pPr>
        <w:ind w:left="6840" w:hanging="360"/>
      </w:pPr>
      <w:rPr>
        <w:rFonts w:ascii="Courier New" w:eastAsia="Courier New" w:hAnsi="Courier New" w:cs="Courier New" w:hint="default"/>
      </w:rPr>
    </w:lvl>
    <w:lvl w:ilvl="8">
      <w:start w:val="1"/>
      <w:numFmt w:val="lowerRoman"/>
      <w:lvlText w:val="%9."/>
      <w:lvlJc w:val="right"/>
      <w:pPr>
        <w:ind w:left="7560" w:hanging="180"/>
      </w:pPr>
      <w:rPr>
        <w:rFonts w:hint="default"/>
      </w:rPr>
    </w:lvl>
  </w:abstractNum>
  <w:abstractNum w:abstractNumId="14" w15:restartNumberingAfterBreak="0">
    <w:nsid w:val="65FB298C"/>
    <w:multiLevelType w:val="multilevel"/>
    <w:tmpl w:val="F6BC3D44"/>
    <w:lvl w:ilvl="0">
      <w:start w:val="3"/>
      <w:numFmt w:val="lowerLetter"/>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5" w15:restartNumberingAfterBreak="0">
    <w:nsid w:val="67F874F0"/>
    <w:multiLevelType w:val="hybridMultilevel"/>
    <w:tmpl w:val="16DA2356"/>
    <w:lvl w:ilvl="0" w:tplc="0409001B">
      <w:start w:val="1"/>
      <w:numFmt w:val="lowerRoman"/>
      <w:lvlText w:val="%1."/>
      <w:lvlJc w:val="right"/>
      <w:pPr>
        <w:ind w:left="5760" w:hanging="360"/>
      </w:pPr>
    </w:lvl>
    <w:lvl w:ilvl="1" w:tplc="E9E49374">
      <w:start w:val="1"/>
      <w:numFmt w:val="decimal"/>
      <w:lvlText w:val="(%2)"/>
      <w:lvlJc w:val="left"/>
      <w:pPr>
        <w:ind w:left="6480" w:hanging="360"/>
      </w:pPr>
      <w:rPr>
        <w:rFonts w:hint="default"/>
      </w:rPr>
    </w:lvl>
    <w:lvl w:ilvl="2" w:tplc="0409001B" w:tentative="1">
      <w:start w:val="1"/>
      <w:numFmt w:val="lowerRoman"/>
      <w:lvlText w:val="%3."/>
      <w:lvlJc w:val="right"/>
      <w:pPr>
        <w:ind w:left="7200" w:hanging="180"/>
      </w:pPr>
    </w:lvl>
    <w:lvl w:ilvl="3" w:tplc="0409000F" w:tentative="1">
      <w:start w:val="1"/>
      <w:numFmt w:val="decimal"/>
      <w:lvlText w:val="%4."/>
      <w:lvlJc w:val="left"/>
      <w:pPr>
        <w:ind w:left="7920" w:hanging="360"/>
      </w:pPr>
    </w:lvl>
    <w:lvl w:ilvl="4" w:tplc="04090019" w:tentative="1">
      <w:start w:val="1"/>
      <w:numFmt w:val="lowerLetter"/>
      <w:lvlText w:val="%5."/>
      <w:lvlJc w:val="left"/>
      <w:pPr>
        <w:ind w:left="8640" w:hanging="360"/>
      </w:pPr>
    </w:lvl>
    <w:lvl w:ilvl="5" w:tplc="6E0AD98C">
      <w:start w:val="1"/>
      <w:numFmt w:val="lowerRoman"/>
      <w:suff w:val="space"/>
      <w:lvlText w:val="%6."/>
      <w:lvlJc w:val="right"/>
      <w:pPr>
        <w:ind w:left="2160" w:hanging="360"/>
      </w:pPr>
      <w:rPr>
        <w:rFonts w:hint="default"/>
      </w:rPr>
    </w:lvl>
    <w:lvl w:ilvl="6" w:tplc="0409000F" w:tentative="1">
      <w:start w:val="1"/>
      <w:numFmt w:val="decimal"/>
      <w:lvlText w:val="%7."/>
      <w:lvlJc w:val="left"/>
      <w:pPr>
        <w:ind w:left="10080" w:hanging="360"/>
      </w:pPr>
    </w:lvl>
    <w:lvl w:ilvl="7" w:tplc="04090019" w:tentative="1">
      <w:start w:val="1"/>
      <w:numFmt w:val="lowerLetter"/>
      <w:lvlText w:val="%8."/>
      <w:lvlJc w:val="left"/>
      <w:pPr>
        <w:ind w:left="10800" w:hanging="360"/>
      </w:pPr>
    </w:lvl>
    <w:lvl w:ilvl="8" w:tplc="0409001B" w:tentative="1">
      <w:start w:val="1"/>
      <w:numFmt w:val="lowerRoman"/>
      <w:lvlText w:val="%9."/>
      <w:lvlJc w:val="right"/>
      <w:pPr>
        <w:ind w:left="11520" w:hanging="180"/>
      </w:pPr>
    </w:lvl>
  </w:abstractNum>
  <w:abstractNum w:abstractNumId="16" w15:restartNumberingAfterBreak="0">
    <w:nsid w:val="712C02F3"/>
    <w:multiLevelType w:val="hybridMultilevel"/>
    <w:tmpl w:val="9DE4CED2"/>
    <w:lvl w:ilvl="0" w:tplc="04090019">
      <w:start w:val="1"/>
      <w:numFmt w:val="lowerLetter"/>
      <w:lvlText w:val="%1."/>
      <w:lvlJc w:val="left"/>
      <w:pPr>
        <w:ind w:left="720" w:hanging="360"/>
      </w:pPr>
    </w:lvl>
    <w:lvl w:ilvl="1" w:tplc="F258D726">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19">
      <w:start w:val="1"/>
      <w:numFmt w:val="lowerLetter"/>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FFC4D2F"/>
    <w:multiLevelType w:val="multilevel"/>
    <w:tmpl w:val="425C280C"/>
    <w:lvl w:ilvl="0">
      <w:start w:val="1"/>
      <w:numFmt w:val="upperRoman"/>
      <w:lvlText w:val="%1."/>
      <w:lvlJc w:val="left"/>
      <w:pPr>
        <w:ind w:left="720" w:hanging="360"/>
      </w:pPr>
      <w:rPr>
        <w:rFonts w:ascii="Calibri" w:eastAsia="Calibri" w:hAnsi="Calibri" w:cs="Calibri" w:hint="default"/>
        <w:b/>
      </w:rPr>
    </w:lvl>
    <w:lvl w:ilvl="1">
      <w:start w:val="1"/>
      <w:numFmt w:val="upperLetter"/>
      <w:lvlText w:val="%2."/>
      <w:lvlJc w:val="left"/>
      <w:pPr>
        <w:ind w:left="1440" w:hanging="360"/>
      </w:pPr>
      <w:rPr>
        <w:rFonts w:hint="default"/>
      </w:rPr>
    </w:lvl>
    <w:lvl w:ilvl="2">
      <w:start w:val="1"/>
      <w:numFmt w:val="decimal"/>
      <w:suff w:val="space"/>
      <w:lvlText w:val="%3."/>
      <w:lvlJc w:val="left"/>
      <w:pPr>
        <w:ind w:left="2160" w:hanging="180"/>
      </w:pPr>
      <w:rPr>
        <w:rFonts w:hint="default"/>
      </w:rPr>
    </w:lvl>
    <w:lvl w:ilvl="3">
      <w:start w:val="1"/>
      <w:numFmt w:val="decimal"/>
      <w:suff w:val="space"/>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bullet"/>
      <w:lvlText w:val="●"/>
      <w:lvlJc w:val="left"/>
      <w:pPr>
        <w:ind w:left="4320" w:hanging="180"/>
      </w:pPr>
      <w:rPr>
        <w:rFonts w:ascii="Noto Sans Symbols" w:eastAsia="Noto Sans Symbols" w:hAnsi="Noto Sans Symbols" w:cs="Noto Sans Symbols" w:hint="default"/>
      </w:rPr>
    </w:lvl>
    <w:lvl w:ilvl="6">
      <w:start w:val="1"/>
      <w:numFmt w:val="decimal"/>
      <w:lvlText w:val="%7."/>
      <w:lvlJc w:val="left"/>
      <w:pPr>
        <w:ind w:left="5040" w:hanging="360"/>
      </w:pPr>
      <w:rPr>
        <w:rFonts w:hint="default"/>
      </w:rPr>
    </w:lvl>
    <w:lvl w:ilvl="7">
      <w:start w:val="1"/>
      <w:numFmt w:val="lowerRoman"/>
      <w:suff w:val="space"/>
      <w:lvlText w:val="%8."/>
      <w:lvlJc w:val="left"/>
      <w:pPr>
        <w:ind w:left="5760" w:hanging="360"/>
      </w:pPr>
      <w:rPr>
        <w:rFonts w:hint="default"/>
      </w:rPr>
    </w:lvl>
    <w:lvl w:ilvl="8">
      <w:start w:val="2"/>
      <w:numFmt w:val="decimal"/>
      <w:lvlText w:val="(%9)"/>
      <w:lvlJc w:val="left"/>
      <w:pPr>
        <w:ind w:left="6660" w:hanging="360"/>
      </w:pPr>
      <w:rPr>
        <w:rFonts w:hint="default"/>
      </w:rPr>
    </w:lvl>
  </w:abstractNum>
  <w:num w:numId="1" w16cid:durableId="83646852">
    <w:abstractNumId w:val="13"/>
  </w:num>
  <w:num w:numId="2" w16cid:durableId="1222597144">
    <w:abstractNumId w:val="0"/>
  </w:num>
  <w:num w:numId="3" w16cid:durableId="680208728">
    <w:abstractNumId w:val="12"/>
  </w:num>
  <w:num w:numId="4" w16cid:durableId="666785103">
    <w:abstractNumId w:val="9"/>
  </w:num>
  <w:num w:numId="5" w16cid:durableId="880553961">
    <w:abstractNumId w:val="6"/>
  </w:num>
  <w:num w:numId="6" w16cid:durableId="1304390644">
    <w:abstractNumId w:val="17"/>
  </w:num>
  <w:num w:numId="7" w16cid:durableId="2020304873">
    <w:abstractNumId w:val="3"/>
  </w:num>
  <w:num w:numId="8" w16cid:durableId="954290287">
    <w:abstractNumId w:val="14"/>
  </w:num>
  <w:num w:numId="9" w16cid:durableId="1993168200">
    <w:abstractNumId w:val="2"/>
  </w:num>
  <w:num w:numId="10" w16cid:durableId="715088603">
    <w:abstractNumId w:val="15"/>
  </w:num>
  <w:num w:numId="11" w16cid:durableId="1874922003">
    <w:abstractNumId w:val="11"/>
  </w:num>
  <w:num w:numId="12" w16cid:durableId="797798186">
    <w:abstractNumId w:val="4"/>
  </w:num>
  <w:num w:numId="13" w16cid:durableId="703991525">
    <w:abstractNumId w:val="7"/>
  </w:num>
  <w:num w:numId="14" w16cid:durableId="1642271551">
    <w:abstractNumId w:val="10"/>
  </w:num>
  <w:num w:numId="15" w16cid:durableId="420489116">
    <w:abstractNumId w:val="16"/>
  </w:num>
  <w:num w:numId="16" w16cid:durableId="1419982832">
    <w:abstractNumId w:val="8"/>
  </w:num>
  <w:num w:numId="17" w16cid:durableId="695273929">
    <w:abstractNumId w:val="5"/>
  </w:num>
  <w:num w:numId="18" w16cid:durableId="1065687318">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Jeff Farrar">
    <w15:presenceInfo w15:providerId="AD" w15:userId="S::jfarrar@mtsu.edu::3051b70d-7f82-44da-9412-7794e4cbf0a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7CDC7BAE"/>
    <w:rsid w:val="0005684F"/>
    <w:rsid w:val="0006403C"/>
    <w:rsid w:val="00081AA6"/>
    <w:rsid w:val="000C50EB"/>
    <w:rsid w:val="000C62E8"/>
    <w:rsid w:val="000E6EC0"/>
    <w:rsid w:val="000E8898"/>
    <w:rsid w:val="000F2F60"/>
    <w:rsid w:val="00144404"/>
    <w:rsid w:val="00174C55"/>
    <w:rsid w:val="00175D99"/>
    <w:rsid w:val="001813A3"/>
    <w:rsid w:val="001817BC"/>
    <w:rsid w:val="00194A62"/>
    <w:rsid w:val="00196BA8"/>
    <w:rsid w:val="001A0378"/>
    <w:rsid w:val="001C19F8"/>
    <w:rsid w:val="001C70D3"/>
    <w:rsid w:val="001D773C"/>
    <w:rsid w:val="001E18F2"/>
    <w:rsid w:val="001F380E"/>
    <w:rsid w:val="001F795F"/>
    <w:rsid w:val="00206438"/>
    <w:rsid w:val="00222953"/>
    <w:rsid w:val="00234F26"/>
    <w:rsid w:val="002407A4"/>
    <w:rsid w:val="00255323"/>
    <w:rsid w:val="00272CDC"/>
    <w:rsid w:val="002950D1"/>
    <w:rsid w:val="00297425"/>
    <w:rsid w:val="002A4AF7"/>
    <w:rsid w:val="002A4C19"/>
    <w:rsid w:val="002C06C8"/>
    <w:rsid w:val="002C6996"/>
    <w:rsid w:val="002E3299"/>
    <w:rsid w:val="00302E7E"/>
    <w:rsid w:val="003174AC"/>
    <w:rsid w:val="003345B3"/>
    <w:rsid w:val="00336230"/>
    <w:rsid w:val="00336DD1"/>
    <w:rsid w:val="00342135"/>
    <w:rsid w:val="0035348D"/>
    <w:rsid w:val="003627A6"/>
    <w:rsid w:val="00371662"/>
    <w:rsid w:val="00392350"/>
    <w:rsid w:val="00395070"/>
    <w:rsid w:val="003A1625"/>
    <w:rsid w:val="003B61F3"/>
    <w:rsid w:val="003D160B"/>
    <w:rsid w:val="003E0E61"/>
    <w:rsid w:val="003F39F5"/>
    <w:rsid w:val="00405EF2"/>
    <w:rsid w:val="004133EE"/>
    <w:rsid w:val="00427CFA"/>
    <w:rsid w:val="004536F8"/>
    <w:rsid w:val="00455ED9"/>
    <w:rsid w:val="00495FB1"/>
    <w:rsid w:val="004B0526"/>
    <w:rsid w:val="004B5BCD"/>
    <w:rsid w:val="004F677B"/>
    <w:rsid w:val="004F787C"/>
    <w:rsid w:val="004F7A8C"/>
    <w:rsid w:val="005079B4"/>
    <w:rsid w:val="00515F8F"/>
    <w:rsid w:val="00523CFD"/>
    <w:rsid w:val="00532C3D"/>
    <w:rsid w:val="0055579C"/>
    <w:rsid w:val="00572132"/>
    <w:rsid w:val="005836D3"/>
    <w:rsid w:val="00593AC5"/>
    <w:rsid w:val="005A05D9"/>
    <w:rsid w:val="005A2F8D"/>
    <w:rsid w:val="005B193C"/>
    <w:rsid w:val="005B4356"/>
    <w:rsid w:val="005B59EF"/>
    <w:rsid w:val="005C1642"/>
    <w:rsid w:val="005C3925"/>
    <w:rsid w:val="005D104B"/>
    <w:rsid w:val="005D38D5"/>
    <w:rsid w:val="005D3F1F"/>
    <w:rsid w:val="0063737A"/>
    <w:rsid w:val="00641858"/>
    <w:rsid w:val="00643495"/>
    <w:rsid w:val="006527A9"/>
    <w:rsid w:val="00666D27"/>
    <w:rsid w:val="006779AA"/>
    <w:rsid w:val="00677D19"/>
    <w:rsid w:val="0068572E"/>
    <w:rsid w:val="0069503A"/>
    <w:rsid w:val="006A4E61"/>
    <w:rsid w:val="006B4EBE"/>
    <w:rsid w:val="006B508E"/>
    <w:rsid w:val="00705CB4"/>
    <w:rsid w:val="00713F13"/>
    <w:rsid w:val="00716110"/>
    <w:rsid w:val="00723D70"/>
    <w:rsid w:val="007246D9"/>
    <w:rsid w:val="00745355"/>
    <w:rsid w:val="00746808"/>
    <w:rsid w:val="00772BF4"/>
    <w:rsid w:val="00784B14"/>
    <w:rsid w:val="007853EF"/>
    <w:rsid w:val="007A1A02"/>
    <w:rsid w:val="007A2029"/>
    <w:rsid w:val="007C5C4B"/>
    <w:rsid w:val="007D3900"/>
    <w:rsid w:val="007E2CB6"/>
    <w:rsid w:val="007E6510"/>
    <w:rsid w:val="007E7D85"/>
    <w:rsid w:val="008024BD"/>
    <w:rsid w:val="008156FD"/>
    <w:rsid w:val="008164FE"/>
    <w:rsid w:val="00823EDF"/>
    <w:rsid w:val="00830DE9"/>
    <w:rsid w:val="00845186"/>
    <w:rsid w:val="008552DE"/>
    <w:rsid w:val="008579D5"/>
    <w:rsid w:val="0087006E"/>
    <w:rsid w:val="008C1E06"/>
    <w:rsid w:val="008D3386"/>
    <w:rsid w:val="008D78E4"/>
    <w:rsid w:val="008F609D"/>
    <w:rsid w:val="00900523"/>
    <w:rsid w:val="00930178"/>
    <w:rsid w:val="00937205"/>
    <w:rsid w:val="0097190C"/>
    <w:rsid w:val="009760E7"/>
    <w:rsid w:val="00983907"/>
    <w:rsid w:val="00984443"/>
    <w:rsid w:val="009861E4"/>
    <w:rsid w:val="00993415"/>
    <w:rsid w:val="00995BFF"/>
    <w:rsid w:val="009A3600"/>
    <w:rsid w:val="009A42B1"/>
    <w:rsid w:val="009B47D4"/>
    <w:rsid w:val="009C38C5"/>
    <w:rsid w:val="009E6115"/>
    <w:rsid w:val="00A013E2"/>
    <w:rsid w:val="00A01A2E"/>
    <w:rsid w:val="00A34C1F"/>
    <w:rsid w:val="00A41C3E"/>
    <w:rsid w:val="00A54FAC"/>
    <w:rsid w:val="00A63913"/>
    <w:rsid w:val="00A64CEF"/>
    <w:rsid w:val="00A72867"/>
    <w:rsid w:val="00A77F51"/>
    <w:rsid w:val="00A8138A"/>
    <w:rsid w:val="00A9490A"/>
    <w:rsid w:val="00AB7E50"/>
    <w:rsid w:val="00AC3FD3"/>
    <w:rsid w:val="00AE1DE9"/>
    <w:rsid w:val="00AF220E"/>
    <w:rsid w:val="00B10465"/>
    <w:rsid w:val="00B30595"/>
    <w:rsid w:val="00B32BBE"/>
    <w:rsid w:val="00B5356A"/>
    <w:rsid w:val="00B55276"/>
    <w:rsid w:val="00B738DF"/>
    <w:rsid w:val="00B875DC"/>
    <w:rsid w:val="00B939D1"/>
    <w:rsid w:val="00BA12FD"/>
    <w:rsid w:val="00BB399F"/>
    <w:rsid w:val="00BC00BA"/>
    <w:rsid w:val="00BD7321"/>
    <w:rsid w:val="00BF0CA7"/>
    <w:rsid w:val="00BF0F8E"/>
    <w:rsid w:val="00C37E9F"/>
    <w:rsid w:val="00C47CB2"/>
    <w:rsid w:val="00C63569"/>
    <w:rsid w:val="00C92103"/>
    <w:rsid w:val="00C9236C"/>
    <w:rsid w:val="00C97CEC"/>
    <w:rsid w:val="00CA3861"/>
    <w:rsid w:val="00CF707D"/>
    <w:rsid w:val="00D04A95"/>
    <w:rsid w:val="00D120BB"/>
    <w:rsid w:val="00D1280E"/>
    <w:rsid w:val="00D15C07"/>
    <w:rsid w:val="00D234C7"/>
    <w:rsid w:val="00D2790F"/>
    <w:rsid w:val="00D4475A"/>
    <w:rsid w:val="00D531CF"/>
    <w:rsid w:val="00D671CF"/>
    <w:rsid w:val="00DF70AA"/>
    <w:rsid w:val="00E21936"/>
    <w:rsid w:val="00E24097"/>
    <w:rsid w:val="00E42375"/>
    <w:rsid w:val="00E44BCA"/>
    <w:rsid w:val="00E82957"/>
    <w:rsid w:val="00E84559"/>
    <w:rsid w:val="00EC12B8"/>
    <w:rsid w:val="00ED75E3"/>
    <w:rsid w:val="00EE291C"/>
    <w:rsid w:val="00F62C33"/>
    <w:rsid w:val="00F8409C"/>
    <w:rsid w:val="00F843F3"/>
    <w:rsid w:val="00F9284F"/>
    <w:rsid w:val="00FE78F4"/>
    <w:rsid w:val="7CDC7B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2AF9E6"/>
  <w15:docId w15:val="{39A1601B-36AD-465D-AC6E-856F1CF952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spacing w:line="240" w:lineRule="auto"/>
      <w:outlineLvl w:val="0"/>
    </w:pPr>
    <w:rPr>
      <w:rFonts w:ascii="Times New Roman" w:eastAsia="Times New Roman" w:hAnsi="Times New Roman" w:cs="Times New Roman"/>
      <w:b/>
      <w:sz w:val="48"/>
      <w:szCs w:val="48"/>
    </w:rPr>
  </w:style>
  <w:style w:type="paragraph" w:styleId="Heading2">
    <w:name w:val="heading 2"/>
    <w:basedOn w:val="Normal"/>
    <w:next w:val="Normal"/>
    <w:uiPriority w:val="9"/>
    <w:semiHidden/>
    <w:unhideWhenUsed/>
    <w:qFormat/>
    <w:pPr>
      <w:spacing w:line="240" w:lineRule="auto"/>
      <w:outlineLvl w:val="1"/>
    </w:pPr>
    <w:rPr>
      <w:rFonts w:ascii="Times New Roman" w:eastAsia="Times New Roman" w:hAnsi="Times New Roman" w:cs="Times New Roman"/>
      <w:b/>
      <w:sz w:val="36"/>
      <w:szCs w:val="36"/>
    </w:rPr>
  </w:style>
  <w:style w:type="paragraph" w:styleId="Heading3">
    <w:name w:val="heading 3"/>
    <w:basedOn w:val="Normal"/>
    <w:next w:val="Normal"/>
    <w:uiPriority w:val="9"/>
    <w:semiHidden/>
    <w:unhideWhenUsed/>
    <w:qFormat/>
    <w:pPr>
      <w:keepNext/>
      <w:keepLines/>
      <w:spacing w:before="40" w:after="0"/>
      <w:outlineLvl w:val="2"/>
    </w:pPr>
    <w:rPr>
      <w:color w:val="1E4D78"/>
      <w:sz w:val="24"/>
      <w:szCs w:val="24"/>
    </w:rPr>
  </w:style>
  <w:style w:type="paragraph" w:styleId="Heading4">
    <w:name w:val="heading 4"/>
    <w:basedOn w:val="Normal"/>
    <w:next w:val="Normal"/>
    <w:uiPriority w:val="9"/>
    <w:semiHidden/>
    <w:unhideWhenUsed/>
    <w:qFormat/>
    <w:pPr>
      <w:keepNext/>
      <w:keepLines/>
      <w:spacing w:before="40" w:after="0"/>
      <w:outlineLvl w:val="3"/>
    </w:pPr>
    <w:rPr>
      <w:i/>
      <w:color w:val="2E75B5"/>
    </w:rPr>
  </w:style>
  <w:style w:type="paragraph" w:styleId="Heading5">
    <w:name w:val="heading 5"/>
    <w:basedOn w:val="Normal"/>
    <w:next w:val="Normal"/>
    <w:uiPriority w:val="9"/>
    <w:semiHidden/>
    <w:unhideWhenUsed/>
    <w:qFormat/>
    <w:pPr>
      <w:keepNext/>
      <w:keepLines/>
      <w:spacing w:before="40" w:after="0"/>
      <w:outlineLvl w:val="4"/>
    </w:pPr>
    <w:rPr>
      <w:color w:val="2E75B5"/>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customStyle="1" w:styleId="Normal0">
    <w:name w:val="Normal0"/>
    <w:qFormat/>
    <w:rsid w:val="008B18C7"/>
  </w:style>
  <w:style w:type="paragraph" w:customStyle="1" w:styleId="heading10">
    <w:name w:val="heading 10"/>
    <w:basedOn w:val="Normal0"/>
    <w:link w:val="Heading1Char"/>
    <w:uiPriority w:val="9"/>
    <w:qFormat/>
    <w:rsid w:val="008B18C7"/>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customStyle="1" w:styleId="heading20">
    <w:name w:val="heading 20"/>
    <w:basedOn w:val="Normal0"/>
    <w:link w:val="Heading2Char"/>
    <w:uiPriority w:val="9"/>
    <w:qFormat/>
    <w:rsid w:val="008B18C7"/>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customStyle="1" w:styleId="heading30">
    <w:name w:val="heading 30"/>
    <w:basedOn w:val="Normal0"/>
    <w:next w:val="Normal0"/>
    <w:link w:val="Heading3Char"/>
    <w:uiPriority w:val="9"/>
    <w:semiHidden/>
    <w:unhideWhenUsed/>
    <w:qFormat/>
    <w:rsid w:val="00311141"/>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customStyle="1" w:styleId="heading40">
    <w:name w:val="heading 40"/>
    <w:basedOn w:val="Normal0"/>
    <w:next w:val="Normal0"/>
    <w:link w:val="Heading4Char"/>
    <w:uiPriority w:val="9"/>
    <w:unhideWhenUsed/>
    <w:qFormat/>
    <w:rsid w:val="00311141"/>
    <w:pPr>
      <w:keepNext/>
      <w:keepLines/>
      <w:spacing w:before="40" w:after="0"/>
      <w:outlineLvl w:val="3"/>
    </w:pPr>
    <w:rPr>
      <w:rFonts w:asciiTheme="majorHAnsi" w:eastAsiaTheme="majorEastAsia" w:hAnsiTheme="majorHAnsi" w:cstheme="majorBidi"/>
      <w:i/>
      <w:iCs/>
      <w:color w:val="2E74B5" w:themeColor="accent1" w:themeShade="BF"/>
    </w:rPr>
  </w:style>
  <w:style w:type="paragraph" w:customStyle="1" w:styleId="heading50">
    <w:name w:val="heading 50"/>
    <w:basedOn w:val="Normal0"/>
    <w:next w:val="Normal0"/>
    <w:link w:val="Heading5Char"/>
    <w:uiPriority w:val="9"/>
    <w:semiHidden/>
    <w:unhideWhenUsed/>
    <w:qFormat/>
    <w:rsid w:val="00311141"/>
    <w:pPr>
      <w:keepNext/>
      <w:keepLines/>
      <w:spacing w:before="40" w:after="0"/>
      <w:outlineLvl w:val="4"/>
    </w:pPr>
    <w:rPr>
      <w:rFonts w:asciiTheme="majorHAnsi" w:eastAsiaTheme="majorEastAsia" w:hAnsiTheme="majorHAnsi" w:cstheme="majorBidi"/>
      <w:color w:val="2E74B5" w:themeColor="accent1" w:themeShade="BF"/>
    </w:rPr>
  </w:style>
  <w:style w:type="table" w:customStyle="1" w:styleId="NormalTable0">
    <w:name w:val="Normal Table0"/>
    <w:uiPriority w:val="99"/>
    <w:semiHidden/>
    <w:unhideWhenUsed/>
    <w:tblPr>
      <w:tblInd w:w="0" w:type="dxa"/>
      <w:tblCellMar>
        <w:top w:w="0" w:type="dxa"/>
        <w:left w:w="108" w:type="dxa"/>
        <w:bottom w:w="0" w:type="dxa"/>
        <w:right w:w="108" w:type="dxa"/>
      </w:tblCellMar>
    </w:tblPr>
  </w:style>
  <w:style w:type="paragraph" w:styleId="Header">
    <w:name w:val="header"/>
    <w:basedOn w:val="Normal0"/>
    <w:link w:val="HeaderChar"/>
    <w:uiPriority w:val="99"/>
    <w:unhideWhenUsed/>
    <w:rsid w:val="008B18C7"/>
    <w:pPr>
      <w:tabs>
        <w:tab w:val="center" w:pos="4680"/>
        <w:tab w:val="right" w:pos="9360"/>
      </w:tabs>
      <w:spacing w:after="0" w:line="240" w:lineRule="auto"/>
    </w:pPr>
  </w:style>
  <w:style w:type="character" w:customStyle="1" w:styleId="HeaderChar">
    <w:name w:val="Header Char"/>
    <w:basedOn w:val="DefaultParagraphFont"/>
    <w:link w:val="Header"/>
    <w:uiPriority w:val="99"/>
    <w:rsid w:val="008B18C7"/>
  </w:style>
  <w:style w:type="paragraph" w:styleId="Footer">
    <w:name w:val="footer"/>
    <w:basedOn w:val="Normal0"/>
    <w:link w:val="FooterChar"/>
    <w:uiPriority w:val="99"/>
    <w:unhideWhenUsed/>
    <w:rsid w:val="008B18C7"/>
    <w:pPr>
      <w:tabs>
        <w:tab w:val="center" w:pos="4680"/>
        <w:tab w:val="right" w:pos="9360"/>
      </w:tabs>
      <w:spacing w:after="0" w:line="240" w:lineRule="auto"/>
    </w:pPr>
  </w:style>
  <w:style w:type="character" w:customStyle="1" w:styleId="FooterChar">
    <w:name w:val="Footer Char"/>
    <w:basedOn w:val="DefaultParagraphFont"/>
    <w:link w:val="Footer"/>
    <w:uiPriority w:val="99"/>
    <w:rsid w:val="008B18C7"/>
  </w:style>
  <w:style w:type="character" w:customStyle="1" w:styleId="Heading1Char">
    <w:name w:val="Heading 1 Char"/>
    <w:basedOn w:val="DefaultParagraphFont"/>
    <w:link w:val="heading10"/>
    <w:uiPriority w:val="9"/>
    <w:rsid w:val="008B18C7"/>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0"/>
    <w:uiPriority w:val="9"/>
    <w:rsid w:val="008B18C7"/>
    <w:rPr>
      <w:rFonts w:ascii="Times New Roman" w:eastAsia="Times New Roman" w:hAnsi="Times New Roman" w:cs="Times New Roman"/>
      <w:b/>
      <w:bCs/>
      <w:sz w:val="36"/>
      <w:szCs w:val="36"/>
    </w:rPr>
  </w:style>
  <w:style w:type="character" w:styleId="Hyperlink">
    <w:name w:val="Hyperlink"/>
    <w:basedOn w:val="DefaultParagraphFont"/>
    <w:uiPriority w:val="99"/>
    <w:unhideWhenUsed/>
    <w:rsid w:val="008B18C7"/>
    <w:rPr>
      <w:color w:val="0000FF"/>
      <w:u w:val="single"/>
    </w:rPr>
  </w:style>
  <w:style w:type="character" w:styleId="Strong">
    <w:name w:val="Strong"/>
    <w:basedOn w:val="DefaultParagraphFont"/>
    <w:uiPriority w:val="22"/>
    <w:qFormat/>
    <w:rsid w:val="008B18C7"/>
    <w:rPr>
      <w:b/>
      <w:bCs/>
    </w:rPr>
  </w:style>
  <w:style w:type="character" w:customStyle="1" w:styleId="element-invisible">
    <w:name w:val="element-invisible"/>
    <w:basedOn w:val="DefaultParagraphFont"/>
    <w:rsid w:val="008B18C7"/>
  </w:style>
  <w:style w:type="paragraph" w:styleId="NormalWeb">
    <w:name w:val="Normal (Web)"/>
    <w:basedOn w:val="Normal0"/>
    <w:uiPriority w:val="99"/>
    <w:unhideWhenUsed/>
    <w:rsid w:val="008B18C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8B18C7"/>
  </w:style>
  <w:style w:type="character" w:customStyle="1" w:styleId="ds-1col">
    <w:name w:val="ds-1col"/>
    <w:basedOn w:val="DefaultParagraphFont"/>
    <w:rsid w:val="008B18C7"/>
  </w:style>
  <w:style w:type="paragraph" w:styleId="BalloonText">
    <w:name w:val="Balloon Text"/>
    <w:basedOn w:val="Normal0"/>
    <w:link w:val="BalloonTextChar"/>
    <w:uiPriority w:val="99"/>
    <w:semiHidden/>
    <w:unhideWhenUsed/>
    <w:rsid w:val="007A12F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A12F1"/>
    <w:rPr>
      <w:rFonts w:ascii="Segoe UI" w:hAnsi="Segoe UI" w:cs="Segoe UI"/>
      <w:sz w:val="18"/>
      <w:szCs w:val="18"/>
    </w:rPr>
  </w:style>
  <w:style w:type="paragraph" w:styleId="ListParagraph">
    <w:name w:val="List Paragraph"/>
    <w:basedOn w:val="Normal0"/>
    <w:uiPriority w:val="34"/>
    <w:qFormat/>
    <w:rsid w:val="007A12F1"/>
    <w:pPr>
      <w:ind w:left="720"/>
      <w:contextualSpacing/>
    </w:pPr>
  </w:style>
  <w:style w:type="character" w:styleId="FollowedHyperlink">
    <w:name w:val="FollowedHyperlink"/>
    <w:basedOn w:val="DefaultParagraphFont"/>
    <w:uiPriority w:val="99"/>
    <w:semiHidden/>
    <w:unhideWhenUsed/>
    <w:rsid w:val="002917BF"/>
    <w:rPr>
      <w:color w:val="954F72" w:themeColor="followedHyperlink"/>
      <w:u w:val="single"/>
    </w:rPr>
  </w:style>
  <w:style w:type="character" w:styleId="Emphasis">
    <w:name w:val="Emphasis"/>
    <w:basedOn w:val="DefaultParagraphFont"/>
    <w:uiPriority w:val="20"/>
    <w:qFormat/>
    <w:rsid w:val="00311141"/>
    <w:rPr>
      <w:i/>
      <w:iCs/>
    </w:rPr>
  </w:style>
  <w:style w:type="character" w:customStyle="1" w:styleId="Heading3Char">
    <w:name w:val="Heading 3 Char"/>
    <w:basedOn w:val="DefaultParagraphFont"/>
    <w:link w:val="heading30"/>
    <w:uiPriority w:val="9"/>
    <w:semiHidden/>
    <w:rsid w:val="00311141"/>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0"/>
    <w:uiPriority w:val="9"/>
    <w:rsid w:val="00311141"/>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0"/>
    <w:uiPriority w:val="9"/>
    <w:semiHidden/>
    <w:rsid w:val="00311141"/>
    <w:rPr>
      <w:rFonts w:asciiTheme="majorHAnsi" w:eastAsiaTheme="majorEastAsia" w:hAnsiTheme="majorHAnsi" w:cstheme="majorBidi"/>
      <w:color w:val="2E74B5" w:themeColor="accent1" w:themeShade="BF"/>
    </w:rPr>
  </w:style>
  <w:style w:type="character" w:customStyle="1" w:styleId="toctoggle1">
    <w:name w:val="toc_toggle1"/>
    <w:basedOn w:val="DefaultParagraphFont"/>
    <w:rsid w:val="00311141"/>
    <w:rPr>
      <w:b w:val="0"/>
      <w:bCs w:val="0"/>
      <w:sz w:val="22"/>
      <w:szCs w:val="22"/>
    </w:rPr>
  </w:style>
  <w:style w:type="paragraph" w:customStyle="1" w:styleId="toctitle2">
    <w:name w:val="toc_title2"/>
    <w:basedOn w:val="Normal0"/>
    <w:rsid w:val="00311141"/>
    <w:pPr>
      <w:spacing w:after="0" w:line="240" w:lineRule="auto"/>
      <w:jc w:val="center"/>
    </w:pPr>
    <w:rPr>
      <w:rFonts w:ascii="Times New Roman" w:eastAsia="Times New Roman" w:hAnsi="Times New Roman" w:cs="Times New Roman"/>
      <w:b/>
      <w:bCs/>
      <w:color w:val="333333"/>
      <w:sz w:val="24"/>
      <w:szCs w:val="24"/>
    </w:rPr>
  </w:style>
  <w:style w:type="character" w:styleId="CommentReference">
    <w:name w:val="annotation reference"/>
    <w:basedOn w:val="DefaultParagraphFont"/>
    <w:uiPriority w:val="99"/>
    <w:semiHidden/>
    <w:unhideWhenUsed/>
    <w:rsid w:val="006B51BA"/>
    <w:rPr>
      <w:sz w:val="16"/>
      <w:szCs w:val="16"/>
    </w:rPr>
  </w:style>
  <w:style w:type="paragraph" w:styleId="CommentText">
    <w:name w:val="annotation text"/>
    <w:basedOn w:val="Normal0"/>
    <w:link w:val="CommentTextChar"/>
    <w:uiPriority w:val="99"/>
    <w:unhideWhenUsed/>
    <w:rsid w:val="006B51BA"/>
    <w:pPr>
      <w:spacing w:line="240" w:lineRule="auto"/>
    </w:pPr>
    <w:rPr>
      <w:sz w:val="20"/>
      <w:szCs w:val="20"/>
    </w:rPr>
  </w:style>
  <w:style w:type="character" w:customStyle="1" w:styleId="CommentTextChar">
    <w:name w:val="Comment Text Char"/>
    <w:basedOn w:val="DefaultParagraphFont"/>
    <w:link w:val="CommentText"/>
    <w:uiPriority w:val="99"/>
    <w:rsid w:val="006B51BA"/>
    <w:rPr>
      <w:sz w:val="20"/>
      <w:szCs w:val="20"/>
    </w:rPr>
  </w:style>
  <w:style w:type="character" w:customStyle="1" w:styleId="UnresolvedMention1">
    <w:name w:val="Unresolved Mention1"/>
    <w:basedOn w:val="DefaultParagraphFont"/>
    <w:uiPriority w:val="99"/>
    <w:semiHidden/>
    <w:unhideWhenUsed/>
    <w:rsid w:val="005F0759"/>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E26C0B"/>
    <w:rPr>
      <w:b/>
      <w:bCs/>
    </w:rPr>
  </w:style>
  <w:style w:type="character" w:customStyle="1" w:styleId="CommentSubjectChar">
    <w:name w:val="Comment Subject Char"/>
    <w:basedOn w:val="CommentTextChar"/>
    <w:link w:val="CommentSubject"/>
    <w:uiPriority w:val="99"/>
    <w:semiHidden/>
    <w:rsid w:val="00E26C0B"/>
    <w:rPr>
      <w:b/>
      <w:bCs/>
      <w:sz w:val="20"/>
      <w:szCs w:val="20"/>
    </w:rPr>
  </w:style>
  <w:style w:type="paragraph" w:customStyle="1" w:styleId="Default">
    <w:name w:val="Default"/>
    <w:rsid w:val="0000417C"/>
    <w:pPr>
      <w:widowControl w:val="0"/>
      <w:autoSpaceDE w:val="0"/>
      <w:autoSpaceDN w:val="0"/>
      <w:adjustRightInd w:val="0"/>
      <w:spacing w:after="0" w:line="240" w:lineRule="auto"/>
    </w:pPr>
    <w:rPr>
      <w:rFonts w:ascii="Arial Black" w:eastAsia="Times New Roman" w:hAnsi="Arial Black" w:cs="Arial Black"/>
      <w:color w:val="000000"/>
      <w:sz w:val="24"/>
      <w:szCs w:val="24"/>
    </w:rPr>
  </w:style>
  <w:style w:type="character" w:customStyle="1" w:styleId="UnresolvedMention2">
    <w:name w:val="Unresolved Mention2"/>
    <w:basedOn w:val="DefaultParagraphFont"/>
    <w:uiPriority w:val="99"/>
    <w:semiHidden/>
    <w:unhideWhenUsed/>
    <w:rsid w:val="00301ACC"/>
    <w:rPr>
      <w:color w:val="605E5C"/>
      <w:shd w:val="clear" w:color="auto" w:fill="E1DFDD"/>
    </w:rPr>
  </w:style>
  <w:style w:type="paragraph" w:styleId="Subtitle">
    <w:name w:val="Subtitle"/>
    <w:basedOn w:val="Normal0"/>
    <w:next w:val="Normal0"/>
    <w:uiPriority w:val="11"/>
    <w:qFormat/>
    <w:pPr>
      <w:keepNext/>
      <w:keepLines/>
      <w:spacing w:before="360" w:after="80"/>
    </w:pPr>
    <w:rPr>
      <w:rFonts w:ascii="Georgia" w:eastAsia="Georgia" w:hAnsi="Georgia" w:cs="Georgia"/>
      <w:i/>
      <w:color w:val="666666"/>
      <w:sz w:val="48"/>
      <w:szCs w:val="48"/>
    </w:rPr>
  </w:style>
  <w:style w:type="paragraph" w:styleId="Revision">
    <w:name w:val="Revision"/>
    <w:hidden/>
    <w:uiPriority w:val="99"/>
    <w:semiHidden/>
    <w:rsid w:val="0097190C"/>
    <w:pPr>
      <w:spacing w:after="0" w:line="240" w:lineRule="auto"/>
    </w:pPr>
  </w:style>
  <w:style w:type="character" w:customStyle="1" w:styleId="UnresolvedMention3">
    <w:name w:val="Unresolved Mention3"/>
    <w:basedOn w:val="DefaultParagraphFont"/>
    <w:uiPriority w:val="99"/>
    <w:semiHidden/>
    <w:unhideWhenUsed/>
    <w:rsid w:val="00B32BBE"/>
    <w:rPr>
      <w:color w:val="605E5C"/>
      <w:shd w:val="clear" w:color="auto" w:fill="E1DFDD"/>
    </w:rPr>
  </w:style>
  <w:style w:type="character" w:customStyle="1" w:styleId="UnresolvedMention4">
    <w:name w:val="Unresolved Mention4"/>
    <w:basedOn w:val="DefaultParagraphFont"/>
    <w:uiPriority w:val="99"/>
    <w:semiHidden/>
    <w:unhideWhenUsed/>
    <w:rsid w:val="00272CDC"/>
    <w:rPr>
      <w:color w:val="605E5C"/>
      <w:shd w:val="clear" w:color="auto" w:fill="E1DFDD"/>
    </w:rPr>
  </w:style>
  <w:style w:type="character" w:customStyle="1" w:styleId="UnresolvedMention5">
    <w:name w:val="Unresolved Mention5"/>
    <w:basedOn w:val="DefaultParagraphFont"/>
    <w:uiPriority w:val="99"/>
    <w:semiHidden/>
    <w:unhideWhenUsed/>
    <w:rsid w:val="009861E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6281806">
      <w:bodyDiv w:val="1"/>
      <w:marLeft w:val="0"/>
      <w:marRight w:val="0"/>
      <w:marTop w:val="0"/>
      <w:marBottom w:val="0"/>
      <w:divBdr>
        <w:top w:val="none" w:sz="0" w:space="0" w:color="auto"/>
        <w:left w:val="none" w:sz="0" w:space="0" w:color="auto"/>
        <w:bottom w:val="none" w:sz="0" w:space="0" w:color="auto"/>
        <w:right w:val="none" w:sz="0" w:space="0" w:color="auto"/>
      </w:divBdr>
    </w:div>
    <w:div w:id="50890902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mtsu.edu/policies/student-affairs/540.php" TargetMode="External"/><Relationship Id="rId18" Type="http://schemas.openxmlformats.org/officeDocument/2006/relationships/hyperlink" Target="https://www.mtsu.edu/policies/governance-and-compliance/010.php" TargetMode="External"/><Relationship Id="rId26" Type="http://schemas.openxmlformats.org/officeDocument/2006/relationships/glossaryDocument" Target="glossary/document.xml"/><Relationship Id="rId3" Type="http://schemas.openxmlformats.org/officeDocument/2006/relationships/numbering" Target="numbering.xml"/><Relationship Id="rId21" Type="http://schemas.openxmlformats.org/officeDocument/2006/relationships/hyperlink" Target="https://www.mtsu.edu/policies/general/129.php" TargetMode="External"/><Relationship Id="rId7" Type="http://schemas.openxmlformats.org/officeDocument/2006/relationships/footnotes" Target="footnotes.xml"/><Relationship Id="rId12" Type="http://schemas.openxmlformats.org/officeDocument/2006/relationships/hyperlink" Target="mailto:marian.wilson@mtsu.edu" TargetMode="External"/><Relationship Id="rId17" Type="http://schemas.openxmlformats.org/officeDocument/2006/relationships/hyperlink" Target="https://www.mtsu.edu/policies/student-affairs/540.php" TargetMode="External"/><Relationship Id="rId25" Type="http://schemas.microsoft.com/office/2011/relationships/people" Target="people.xml"/><Relationship Id="rId2" Type="http://schemas.openxmlformats.org/officeDocument/2006/relationships/customXml" Target="../customXml/item2.xml"/><Relationship Id="rId16" Type="http://schemas.openxmlformats.org/officeDocument/2006/relationships/hyperlink" Target="https://www.mtsu.edu/policies/student-affairs/540.php" TargetMode="External"/><Relationship Id="rId20" Type="http://schemas.openxmlformats.org/officeDocument/2006/relationships/hyperlink" Target="https://www.mtsu.edu/policies/personnel/851.php"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mtsu.edu/policies/student-affairs/540.php" TargetMode="External"/><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https://www.mtsu.edu/policies/academic-affairs-institution-and-faculty/204.php" TargetMode="External"/><Relationship Id="rId23" Type="http://schemas.openxmlformats.org/officeDocument/2006/relationships/footer" Target="footer1.xml"/><Relationship Id="rId10" Type="http://schemas.openxmlformats.org/officeDocument/2006/relationships/hyperlink" Target="https://www.mtsu.edu/policies/governance-and-compliance/026.php" TargetMode="External"/><Relationship Id="rId19" Type="http://schemas.openxmlformats.org/officeDocument/2006/relationships/hyperlink" Target="https://www.mtsu.edu/policies/academic-affairs-institution-and-faculty/204.php"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yperlink" Target="https://www.mtsu.edu/policies/personnel/851.php" TargetMode="External"/><Relationship Id="rId22" Type="http://schemas.openxmlformats.org/officeDocument/2006/relationships/header" Target="header1.xml"/><Relationship Id="rId27"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081868574"/>
        <w:category>
          <w:name w:val="General"/>
          <w:gallery w:val="placeholder"/>
        </w:category>
        <w:types>
          <w:type w:val="bbPlcHdr"/>
        </w:types>
        <w:behaviors>
          <w:behavior w:val="content"/>
        </w:behaviors>
        <w:guid w:val="{FD279313-6E4A-4BEE-A443-F65092B46DA1}"/>
      </w:docPartPr>
      <w:docPartBody>
        <w:p w:rsidR="00363A30" w:rsidRDefault="00363A30"/>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Georgia">
    <w:panose1 w:val="02040502050405020303"/>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revisionView w:inkAnnotations="0"/>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363A30"/>
    <w:rsid w:val="002C06C8"/>
    <w:rsid w:val="002C47C2"/>
    <w:rsid w:val="00307EA9"/>
    <w:rsid w:val="00363A30"/>
    <w:rsid w:val="003F5A56"/>
    <w:rsid w:val="004F7A8C"/>
    <w:rsid w:val="005D38D5"/>
    <w:rsid w:val="00666D27"/>
    <w:rsid w:val="006779AA"/>
    <w:rsid w:val="00695FFC"/>
    <w:rsid w:val="006B508E"/>
    <w:rsid w:val="006F2EE7"/>
    <w:rsid w:val="0076603D"/>
    <w:rsid w:val="007C5C4B"/>
    <w:rsid w:val="00810140"/>
    <w:rsid w:val="00857270"/>
    <w:rsid w:val="00A70D41"/>
    <w:rsid w:val="00B02CB9"/>
    <w:rsid w:val="00BD5E52"/>
    <w:rsid w:val="00C65935"/>
    <w:rsid w:val="00CA2580"/>
    <w:rsid w:val="00CA3861"/>
    <w:rsid w:val="00D1688E"/>
    <w:rsid w:val="00E574A6"/>
    <w:rsid w:val="00EA33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go:docsCustomData xmlns:go="http://customooxmlschemas.google.com/" roundtripDataSignature="AMtx7milN7ZNH6BG5WR9w5b2mLGvH7C9RQ==">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</go:docsCustomData>
</go:gDocsCustomXmlDataStorage>
</file>

<file path=customXml/itemProps1.xml><?xml version="1.0" encoding="utf-8"?>
<ds:datastoreItem xmlns:ds="http://schemas.openxmlformats.org/officeDocument/2006/customXml" ds:itemID="{CF9F25F7-1856-4EA2-AAAF-3587F7DD0173}">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22</Pages>
  <Words>7414</Words>
  <Characters>42262</Characters>
  <Application>Microsoft Office Word</Application>
  <DocSecurity>0</DocSecurity>
  <Lines>352</Lines>
  <Paragraphs>99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Sherry Preston</dc:creator>
  <cp:lastModifiedBy>Michelle Tezak</cp:lastModifiedBy>
  <cp:revision>2</cp:revision>
  <cp:lastPrinted>2020-11-05T14:01:00Z</cp:lastPrinted>
  <dcterms:created xsi:type="dcterms:W3CDTF">2026-09-17T15:46:00Z</dcterms:created>
  <dcterms:modified xsi:type="dcterms:W3CDTF">2026-09-17T15:46:00Z</dcterms:modified>
</cp:coreProperties>
</file>