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F2F2B" w14:textId="77777777" w:rsidR="005E4A09" w:rsidRPr="00721790" w:rsidRDefault="005E4A09" w:rsidP="005E4A09">
      <w:pPr>
        <w:autoSpaceDE w:val="0"/>
        <w:autoSpaceDN w:val="0"/>
        <w:adjustRightInd w:val="0"/>
        <w:spacing w:after="0" w:line="240" w:lineRule="auto"/>
        <w:rPr>
          <w:rFonts w:cstheme="minorHAnsi"/>
          <w:b/>
          <w:sz w:val="24"/>
          <w:szCs w:val="24"/>
        </w:rPr>
      </w:pPr>
      <w:r w:rsidRPr="00721790">
        <w:rPr>
          <w:rStyle w:val="Strong"/>
          <w:rFonts w:cstheme="minorHAnsi"/>
          <w:noProof/>
          <w:sz w:val="24"/>
          <w:szCs w:val="24"/>
          <w:shd w:val="clear" w:color="auto" w:fill="FFFFFF"/>
        </w:rPr>
        <w:drawing>
          <wp:inline distT="0" distB="0" distL="0" distR="0" wp14:anchorId="1B3E369E" wp14:editId="3CC219C6">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31814A15" w14:textId="77777777" w:rsidR="005E4A09" w:rsidRPr="00721790" w:rsidRDefault="005E4A09" w:rsidP="005E4A09">
      <w:pPr>
        <w:autoSpaceDE w:val="0"/>
        <w:autoSpaceDN w:val="0"/>
        <w:adjustRightInd w:val="0"/>
        <w:spacing w:after="0" w:line="240" w:lineRule="auto"/>
        <w:rPr>
          <w:rFonts w:cstheme="minorHAnsi"/>
          <w:b/>
          <w:sz w:val="24"/>
          <w:szCs w:val="24"/>
        </w:rPr>
      </w:pPr>
    </w:p>
    <w:p w14:paraId="4803C9B7" w14:textId="2B095D3A" w:rsidR="005E4A09" w:rsidRPr="00721790" w:rsidRDefault="005E4A09" w:rsidP="005E4A09">
      <w:pPr>
        <w:autoSpaceDE w:val="0"/>
        <w:autoSpaceDN w:val="0"/>
        <w:adjustRightInd w:val="0"/>
        <w:spacing w:after="0" w:line="240" w:lineRule="auto"/>
        <w:rPr>
          <w:rFonts w:cstheme="minorHAnsi"/>
          <w:b/>
          <w:sz w:val="24"/>
          <w:szCs w:val="24"/>
        </w:rPr>
      </w:pPr>
      <w:r w:rsidRPr="00721790">
        <w:rPr>
          <w:rFonts w:cstheme="minorHAnsi"/>
          <w:b/>
          <w:sz w:val="28"/>
          <w:szCs w:val="24"/>
        </w:rPr>
        <w:t>560 Student Organization Registration and Recognition</w:t>
      </w:r>
    </w:p>
    <w:p w14:paraId="545E5343" w14:textId="09217B25" w:rsidR="005E4A09" w:rsidRPr="00721790" w:rsidRDefault="00C5343C" w:rsidP="005E4A09">
      <w:pPr>
        <w:autoSpaceDE w:val="0"/>
        <w:autoSpaceDN w:val="0"/>
        <w:adjustRightInd w:val="0"/>
        <w:spacing w:after="0" w:line="240" w:lineRule="auto"/>
        <w:jc w:val="center"/>
        <w:rPr>
          <w:rFonts w:cstheme="minorHAnsi"/>
          <w:b/>
          <w:sz w:val="24"/>
          <w:szCs w:val="24"/>
        </w:rPr>
      </w:pPr>
      <w:r>
        <w:rPr>
          <w:rFonts w:eastAsia="Times New Roman" w:cs="Times New Roman"/>
          <w:noProof/>
          <w:szCs w:val="24"/>
        </w:rPr>
        <w:drawing>
          <wp:anchor distT="0" distB="0" distL="114300" distR="114300" simplePos="0" relativeHeight="251659264" behindDoc="0" locked="0" layoutInCell="1" allowOverlap="1" wp14:anchorId="76279BB6" wp14:editId="073D54F8">
            <wp:simplePos x="0" y="0"/>
            <wp:positionH relativeFrom="column">
              <wp:posOffset>3143250</wp:posOffset>
            </wp:positionH>
            <wp:positionV relativeFrom="paragraph">
              <wp:posOffset>4445</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D0CC1" w14:textId="5ECA1200" w:rsidR="005E4A09" w:rsidRPr="002E701C" w:rsidRDefault="005E4A09" w:rsidP="005E4A09">
      <w:pPr>
        <w:spacing w:after="0" w:line="240" w:lineRule="auto"/>
        <w:rPr>
          <w:rFonts w:eastAsia="Calibri" w:cstheme="minorHAnsi"/>
          <w:b/>
          <w:bCs/>
          <w:sz w:val="24"/>
          <w:szCs w:val="24"/>
          <w:shd w:val="clear" w:color="auto" w:fill="FFFFFF"/>
        </w:rPr>
      </w:pPr>
      <w:r w:rsidRPr="002E701C">
        <w:rPr>
          <w:rFonts w:eastAsia="Calibri" w:cstheme="minorHAnsi"/>
          <w:b/>
          <w:bCs/>
          <w:sz w:val="24"/>
          <w:szCs w:val="24"/>
          <w:shd w:val="clear" w:color="auto" w:fill="FFFFFF"/>
        </w:rPr>
        <w:t xml:space="preserve">Approved by President </w:t>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t xml:space="preserve">  </w:t>
      </w:r>
    </w:p>
    <w:p w14:paraId="26CF12AB" w14:textId="77777777" w:rsidR="005E4A09" w:rsidRPr="002E701C" w:rsidRDefault="005E4A09" w:rsidP="005E4A09">
      <w:pPr>
        <w:spacing w:after="0" w:line="240" w:lineRule="auto"/>
        <w:rPr>
          <w:rFonts w:eastAsia="Calibri" w:cstheme="minorHAnsi"/>
          <w:b/>
          <w:bCs/>
          <w:sz w:val="24"/>
          <w:szCs w:val="24"/>
          <w:shd w:val="clear" w:color="auto" w:fill="FFFFFF"/>
        </w:rPr>
      </w:pP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r>
      <w:r w:rsidRPr="002E701C">
        <w:rPr>
          <w:rFonts w:eastAsia="Calibri" w:cstheme="minorHAnsi"/>
          <w:b/>
          <w:bCs/>
          <w:sz w:val="24"/>
          <w:szCs w:val="24"/>
          <w:shd w:val="clear" w:color="auto" w:fill="FFFFFF"/>
        </w:rPr>
        <w:tab/>
        <w:t>Sidney A. McPhee, President</w:t>
      </w:r>
    </w:p>
    <w:p w14:paraId="710BF9B1" w14:textId="1D575455" w:rsidR="005E4A09" w:rsidRPr="002E701C" w:rsidRDefault="005E4A09" w:rsidP="005E4A09">
      <w:pPr>
        <w:spacing w:line="240" w:lineRule="auto"/>
        <w:rPr>
          <w:rStyle w:val="Strong"/>
          <w:rFonts w:cstheme="minorHAnsi"/>
          <w:sz w:val="24"/>
          <w:szCs w:val="24"/>
          <w:shd w:val="clear" w:color="auto" w:fill="FFFFFF"/>
        </w:rPr>
      </w:pPr>
      <w:r w:rsidRPr="002E701C">
        <w:rPr>
          <w:rFonts w:eastAsia="Calibri" w:cstheme="minorHAnsi"/>
          <w:b/>
          <w:bCs/>
          <w:sz w:val="24"/>
          <w:szCs w:val="24"/>
          <w:shd w:val="clear" w:color="auto" w:fill="FFFFFF"/>
        </w:rPr>
        <w:t xml:space="preserve">Effective Date: </w:t>
      </w:r>
      <w:del w:id="0" w:author="Michelle Tezak" w:date="2026-09-17T10:53:00Z" w16du:dateUtc="2026-09-17T15:53:00Z">
        <w:r w:rsidR="00D82C7C" w:rsidDel="007C6C93">
          <w:rPr>
            <w:rFonts w:eastAsia="Calibri" w:cstheme="minorHAnsi"/>
            <w:b/>
            <w:bCs/>
            <w:sz w:val="24"/>
            <w:szCs w:val="24"/>
            <w:shd w:val="clear" w:color="auto" w:fill="FFFFFF"/>
          </w:rPr>
          <w:delText>August 18</w:delText>
        </w:r>
        <w:r w:rsidRPr="002E701C" w:rsidDel="007C6C93">
          <w:rPr>
            <w:rFonts w:eastAsia="Calibri" w:cstheme="minorHAnsi"/>
            <w:b/>
            <w:bCs/>
            <w:sz w:val="24"/>
            <w:szCs w:val="24"/>
            <w:shd w:val="clear" w:color="auto" w:fill="FFFFFF"/>
          </w:rPr>
          <w:delText>, 2021</w:delText>
        </w:r>
      </w:del>
      <w:r w:rsidRPr="002E701C">
        <w:rPr>
          <w:rFonts w:eastAsia="Calibri" w:cstheme="minorHAnsi"/>
          <w:b/>
          <w:bCs/>
          <w:sz w:val="24"/>
          <w:szCs w:val="24"/>
          <w:shd w:val="clear" w:color="auto" w:fill="FFFFFF"/>
        </w:rPr>
        <w:br/>
      </w:r>
      <w:r w:rsidRPr="002E701C">
        <w:rPr>
          <w:rStyle w:val="Strong"/>
          <w:rFonts w:cstheme="minorHAnsi"/>
          <w:sz w:val="24"/>
          <w:szCs w:val="24"/>
          <w:shd w:val="clear" w:color="auto" w:fill="FFFFFF"/>
        </w:rPr>
        <w:t>Responsible Division: Student Affairs</w:t>
      </w:r>
      <w:r w:rsidRPr="002E701C">
        <w:rPr>
          <w:rFonts w:cstheme="minorHAnsi"/>
          <w:bCs/>
          <w:sz w:val="24"/>
          <w:szCs w:val="24"/>
          <w:shd w:val="clear" w:color="auto" w:fill="FFFFFF"/>
        </w:rPr>
        <w:br/>
      </w:r>
      <w:r w:rsidRPr="002E701C">
        <w:rPr>
          <w:rStyle w:val="Strong"/>
          <w:rFonts w:cstheme="minorHAnsi"/>
          <w:sz w:val="24"/>
          <w:szCs w:val="24"/>
          <w:shd w:val="clear" w:color="auto" w:fill="FFFFFF"/>
        </w:rPr>
        <w:t xml:space="preserve">Responsible Office: </w:t>
      </w:r>
      <w:del w:id="1" w:author="Michelle Tezak" w:date="2026-09-17T10:53:00Z" w16du:dateUtc="2026-09-17T15:53:00Z">
        <w:r w:rsidRPr="002E701C" w:rsidDel="007C6C93">
          <w:rPr>
            <w:rStyle w:val="Strong"/>
            <w:rFonts w:cstheme="minorHAnsi"/>
            <w:sz w:val="24"/>
            <w:szCs w:val="24"/>
            <w:shd w:val="clear" w:color="auto" w:fill="FFFFFF"/>
          </w:rPr>
          <w:delText xml:space="preserve">  </w:delText>
        </w:r>
      </w:del>
      <w:r w:rsidRPr="002E701C">
        <w:rPr>
          <w:rStyle w:val="Strong"/>
          <w:rFonts w:cstheme="minorHAnsi"/>
          <w:sz w:val="24"/>
          <w:szCs w:val="24"/>
          <w:shd w:val="clear" w:color="auto" w:fill="FFFFFF"/>
        </w:rPr>
        <w:t>Dean of Students’ Office</w:t>
      </w:r>
      <w:r w:rsidRPr="002E701C">
        <w:rPr>
          <w:rFonts w:cstheme="minorHAnsi"/>
          <w:bCs/>
          <w:sz w:val="24"/>
          <w:szCs w:val="24"/>
          <w:shd w:val="clear" w:color="auto" w:fill="FFFFFF"/>
        </w:rPr>
        <w:t xml:space="preserve"> </w:t>
      </w:r>
      <w:r w:rsidRPr="002E701C">
        <w:rPr>
          <w:rFonts w:cstheme="minorHAnsi"/>
          <w:bCs/>
          <w:sz w:val="24"/>
          <w:szCs w:val="24"/>
          <w:shd w:val="clear" w:color="auto" w:fill="FFFFFF"/>
        </w:rPr>
        <w:br/>
      </w:r>
      <w:r w:rsidRPr="002E701C">
        <w:rPr>
          <w:rStyle w:val="Strong"/>
          <w:rFonts w:cstheme="minorHAnsi"/>
          <w:sz w:val="24"/>
          <w:szCs w:val="24"/>
          <w:shd w:val="clear" w:color="auto" w:fill="FFFFFF"/>
        </w:rPr>
        <w:t>Responsible Officer: </w:t>
      </w:r>
      <w:del w:id="2" w:author="Michelle Tezak" w:date="2026-09-17T10:53:00Z" w16du:dateUtc="2026-09-17T15:53:00Z">
        <w:r w:rsidRPr="002E701C" w:rsidDel="007C6C93">
          <w:rPr>
            <w:rStyle w:val="Strong"/>
            <w:rFonts w:cstheme="minorHAnsi"/>
            <w:sz w:val="24"/>
            <w:szCs w:val="24"/>
            <w:shd w:val="clear" w:color="auto" w:fill="FFFFFF"/>
          </w:rPr>
          <w:delText xml:space="preserve"> </w:delText>
        </w:r>
      </w:del>
      <w:r w:rsidRPr="002E701C">
        <w:rPr>
          <w:rStyle w:val="Strong"/>
          <w:rFonts w:cstheme="minorHAnsi"/>
          <w:sz w:val="24"/>
          <w:szCs w:val="24"/>
          <w:shd w:val="clear" w:color="auto" w:fill="FFFFFF"/>
        </w:rPr>
        <w:t>Dean of Students through University Discipline and Rules Committee</w:t>
      </w:r>
    </w:p>
    <w:p w14:paraId="7376F7C1" w14:textId="77777777" w:rsidR="005E4A09" w:rsidRPr="002E701C" w:rsidRDefault="005E4A09" w:rsidP="00B134C8">
      <w:pPr>
        <w:spacing w:after="0" w:line="240" w:lineRule="auto"/>
        <w:rPr>
          <w:rStyle w:val="Strong"/>
          <w:rFonts w:eastAsia="Calibri" w:cstheme="minorHAnsi"/>
          <w:sz w:val="24"/>
          <w:szCs w:val="24"/>
          <w:shd w:val="clear" w:color="auto" w:fill="FFFFFF"/>
        </w:rPr>
      </w:pPr>
    </w:p>
    <w:p w14:paraId="360B9C14" w14:textId="77777777" w:rsidR="005E4A09" w:rsidRPr="002E701C" w:rsidRDefault="005E4A09" w:rsidP="005E4A09">
      <w:pPr>
        <w:pStyle w:val="ListParagraph"/>
        <w:numPr>
          <w:ilvl w:val="0"/>
          <w:numId w:val="29"/>
        </w:numPr>
        <w:spacing w:after="0" w:line="240" w:lineRule="auto"/>
        <w:rPr>
          <w:rFonts w:eastAsia="Times New Roman" w:cstheme="minorHAnsi"/>
          <w:b/>
          <w:bCs/>
          <w:sz w:val="24"/>
          <w:szCs w:val="24"/>
        </w:rPr>
      </w:pPr>
      <w:r w:rsidRPr="002E701C">
        <w:rPr>
          <w:rFonts w:eastAsia="Times New Roman" w:cstheme="minorHAnsi"/>
          <w:b/>
          <w:bCs/>
          <w:sz w:val="24"/>
          <w:szCs w:val="24"/>
        </w:rPr>
        <w:t>Purpose</w:t>
      </w:r>
    </w:p>
    <w:p w14:paraId="766F7392" w14:textId="77777777" w:rsidR="005E4A09" w:rsidRPr="002E701C" w:rsidRDefault="005E4A09" w:rsidP="005E4A09">
      <w:pPr>
        <w:pStyle w:val="ListParagraph"/>
        <w:spacing w:after="0" w:line="240" w:lineRule="auto"/>
        <w:ind w:left="1080"/>
        <w:rPr>
          <w:rFonts w:eastAsia="Times New Roman" w:cstheme="minorHAnsi"/>
          <w:b/>
          <w:caps/>
          <w:sz w:val="24"/>
          <w:szCs w:val="24"/>
        </w:rPr>
      </w:pPr>
    </w:p>
    <w:p w14:paraId="0A1058E6" w14:textId="1CFAC916" w:rsidR="00B134C8" w:rsidRDefault="005E4A09" w:rsidP="005E4A09">
      <w:pPr>
        <w:spacing w:after="0" w:line="240" w:lineRule="auto"/>
        <w:rPr>
          <w:rFonts w:eastAsia="Times New Roman" w:cstheme="minorHAnsi"/>
          <w:sz w:val="24"/>
          <w:szCs w:val="24"/>
        </w:rPr>
      </w:pPr>
      <w:r w:rsidRPr="002E701C">
        <w:rPr>
          <w:rFonts w:eastAsia="Times New Roman" w:cstheme="minorHAnsi"/>
          <w:sz w:val="24"/>
          <w:szCs w:val="24"/>
        </w:rPr>
        <w:t>This policy sets forth the procedures for the registration and conduct of student organizations at Middle Tennessee State University (MTSU or University).</w:t>
      </w:r>
    </w:p>
    <w:p w14:paraId="5C011C85" w14:textId="77777777" w:rsidR="00B134C8" w:rsidRPr="002E701C" w:rsidRDefault="00B134C8" w:rsidP="005E4A09">
      <w:pPr>
        <w:spacing w:after="0" w:line="240" w:lineRule="auto"/>
        <w:rPr>
          <w:rFonts w:eastAsia="Times New Roman" w:cstheme="minorHAnsi"/>
          <w:sz w:val="24"/>
          <w:szCs w:val="24"/>
        </w:rPr>
      </w:pPr>
    </w:p>
    <w:p w14:paraId="327133A9" w14:textId="31AFF7C1" w:rsidR="00750637" w:rsidRPr="00B134C8" w:rsidRDefault="00750637" w:rsidP="00B134C8">
      <w:pPr>
        <w:pStyle w:val="ListParagraph"/>
        <w:numPr>
          <w:ilvl w:val="0"/>
          <w:numId w:val="29"/>
        </w:numPr>
        <w:shd w:val="clear" w:color="auto" w:fill="FFFFFF"/>
        <w:spacing w:after="0" w:line="240" w:lineRule="auto"/>
        <w:rPr>
          <w:rFonts w:eastAsia="Times New Roman" w:cstheme="minorHAnsi"/>
          <w:sz w:val="24"/>
          <w:szCs w:val="24"/>
        </w:rPr>
      </w:pPr>
      <w:r w:rsidRPr="002E701C">
        <w:rPr>
          <w:rFonts w:eastAsia="Times New Roman" w:cstheme="minorHAnsi"/>
          <w:b/>
          <w:bCs/>
          <w:sz w:val="24"/>
          <w:szCs w:val="24"/>
        </w:rPr>
        <w:t>Categories of Student Organizations</w:t>
      </w:r>
    </w:p>
    <w:p w14:paraId="3BD79DAE" w14:textId="77777777" w:rsidR="00750637" w:rsidRPr="002E701C" w:rsidRDefault="00750637" w:rsidP="00750637">
      <w:p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sz w:val="24"/>
          <w:szCs w:val="24"/>
        </w:rPr>
        <w:t xml:space="preserve">Student organizations are voluntary associations of </w:t>
      </w:r>
      <w:r w:rsidR="00363A14" w:rsidRPr="002E701C">
        <w:rPr>
          <w:rFonts w:eastAsia="Times New Roman" w:cstheme="minorHAnsi"/>
          <w:sz w:val="24"/>
          <w:szCs w:val="24"/>
        </w:rPr>
        <w:t>M</w:t>
      </w:r>
      <w:r w:rsidR="00AF2F1A">
        <w:rPr>
          <w:rFonts w:eastAsia="Times New Roman" w:cstheme="minorHAnsi"/>
          <w:sz w:val="24"/>
          <w:szCs w:val="24"/>
        </w:rPr>
        <w:t>TSU</w:t>
      </w:r>
      <w:r w:rsidRPr="002E701C">
        <w:rPr>
          <w:rFonts w:eastAsia="Times New Roman" w:cstheme="minorHAnsi"/>
          <w:sz w:val="24"/>
          <w:szCs w:val="24"/>
        </w:rPr>
        <w:t xml:space="preserve"> students, which are legally separate entities from the University. Student organizations are student</w:t>
      </w:r>
      <w:r w:rsidR="00AF2F1A">
        <w:rPr>
          <w:rFonts w:eastAsia="Times New Roman" w:cstheme="minorHAnsi"/>
          <w:sz w:val="24"/>
          <w:szCs w:val="24"/>
        </w:rPr>
        <w:t>-</w:t>
      </w:r>
      <w:r w:rsidRPr="002E701C">
        <w:rPr>
          <w:rFonts w:eastAsia="Times New Roman" w:cstheme="minorHAnsi"/>
          <w:sz w:val="24"/>
          <w:szCs w:val="24"/>
        </w:rPr>
        <w:t>initiated and student</w:t>
      </w:r>
      <w:r w:rsidR="00AF2F1A">
        <w:rPr>
          <w:rFonts w:eastAsia="Times New Roman" w:cstheme="minorHAnsi"/>
          <w:sz w:val="24"/>
          <w:szCs w:val="24"/>
        </w:rPr>
        <w:t>-</w:t>
      </w:r>
      <w:r w:rsidRPr="002E701C">
        <w:rPr>
          <w:rFonts w:eastAsia="Times New Roman" w:cstheme="minorHAnsi"/>
          <w:sz w:val="24"/>
          <w:szCs w:val="24"/>
        </w:rPr>
        <w:t xml:space="preserve">run. Student organizations registered with the University through the Center for </w:t>
      </w:r>
      <w:r w:rsidR="00363A14" w:rsidRPr="002E701C">
        <w:rPr>
          <w:rFonts w:eastAsia="Times New Roman" w:cstheme="minorHAnsi"/>
          <w:sz w:val="24"/>
          <w:szCs w:val="24"/>
        </w:rPr>
        <w:t xml:space="preserve">Student Involvement </w:t>
      </w:r>
      <w:r w:rsidR="00AF2F1A">
        <w:rPr>
          <w:rFonts w:eastAsia="Times New Roman" w:cstheme="minorHAnsi"/>
          <w:sz w:val="24"/>
          <w:szCs w:val="24"/>
        </w:rPr>
        <w:t>and</w:t>
      </w:r>
      <w:r w:rsidR="00363A14" w:rsidRPr="002E701C">
        <w:rPr>
          <w:rFonts w:eastAsia="Times New Roman" w:cstheme="minorHAnsi"/>
          <w:sz w:val="24"/>
          <w:szCs w:val="24"/>
        </w:rPr>
        <w:t xml:space="preserve"> Leadership</w:t>
      </w:r>
      <w:r w:rsidRPr="002E701C">
        <w:rPr>
          <w:rFonts w:eastAsia="Times New Roman" w:cstheme="minorHAnsi"/>
          <w:sz w:val="24"/>
          <w:szCs w:val="24"/>
        </w:rPr>
        <w:t xml:space="preserve"> may have access to certain University-controlled benefits and resources, such as facilities use and funding eligibility. Varying opportunities and mandates exist depending on the type of registered student organization.</w:t>
      </w:r>
    </w:p>
    <w:p w14:paraId="59C8FA65" w14:textId="77777777" w:rsidR="00AF2F1A" w:rsidRDefault="00363A14" w:rsidP="00FA1B0F">
      <w:pPr>
        <w:spacing w:after="0" w:line="240" w:lineRule="auto"/>
        <w:rPr>
          <w:rFonts w:eastAsia="Times New Roman" w:cstheme="minorHAnsi"/>
          <w:sz w:val="24"/>
          <w:szCs w:val="24"/>
        </w:rPr>
      </w:pPr>
      <w:r w:rsidRPr="002E701C">
        <w:rPr>
          <w:rFonts w:eastAsia="Times New Roman" w:cstheme="minorHAnsi"/>
          <w:sz w:val="24"/>
          <w:szCs w:val="24"/>
        </w:rPr>
        <w:t xml:space="preserve">Student organizations are either organizations sponsored by MTSU (such as student government associations, associated student body organizations, and professional and honor societies) or organizations officially registered by MTSU. Organizations that may be registered to operate on campus include the following: </w:t>
      </w:r>
    </w:p>
    <w:p w14:paraId="0E3ADAE6" w14:textId="77777777" w:rsidR="00AF2F1A" w:rsidRDefault="00AF2F1A" w:rsidP="00FA1B0F">
      <w:pPr>
        <w:spacing w:after="0" w:line="240" w:lineRule="auto"/>
        <w:rPr>
          <w:rFonts w:eastAsia="Times New Roman" w:cstheme="minorHAnsi"/>
          <w:sz w:val="24"/>
          <w:szCs w:val="24"/>
        </w:rPr>
      </w:pPr>
    </w:p>
    <w:p w14:paraId="02EC53BE"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honors and leadership organizations and recognition societies; </w:t>
      </w:r>
    </w:p>
    <w:p w14:paraId="3F555D9D" w14:textId="77777777" w:rsidR="00AF2F1A" w:rsidRDefault="00AF2F1A" w:rsidP="00AF2F1A">
      <w:pPr>
        <w:pStyle w:val="ListParagraph"/>
        <w:spacing w:after="0" w:line="240" w:lineRule="auto"/>
        <w:rPr>
          <w:rFonts w:eastAsia="Times New Roman" w:cstheme="minorHAnsi"/>
          <w:sz w:val="24"/>
          <w:szCs w:val="24"/>
        </w:rPr>
      </w:pPr>
    </w:p>
    <w:p w14:paraId="48F535B7"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departmental organizations and professional fraternities and sororities; </w:t>
      </w:r>
    </w:p>
    <w:p w14:paraId="021A8A9F" w14:textId="77777777" w:rsidR="00AF2F1A" w:rsidRDefault="00AF2F1A" w:rsidP="00AF2F1A">
      <w:pPr>
        <w:pStyle w:val="ListParagraph"/>
        <w:spacing w:after="0" w:line="240" w:lineRule="auto"/>
        <w:rPr>
          <w:rFonts w:eastAsia="Times New Roman" w:cstheme="minorHAnsi"/>
          <w:sz w:val="24"/>
          <w:szCs w:val="24"/>
        </w:rPr>
      </w:pPr>
    </w:p>
    <w:p w14:paraId="4F44A0C5"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social fraternities and sororities; </w:t>
      </w:r>
    </w:p>
    <w:p w14:paraId="16D88973" w14:textId="77777777" w:rsidR="00AF2F1A" w:rsidRDefault="00AF2F1A" w:rsidP="00AF2F1A">
      <w:pPr>
        <w:pStyle w:val="ListParagraph"/>
        <w:spacing w:after="0" w:line="240" w:lineRule="auto"/>
        <w:rPr>
          <w:rFonts w:eastAsia="Times New Roman" w:cstheme="minorHAnsi"/>
          <w:sz w:val="24"/>
          <w:szCs w:val="24"/>
        </w:rPr>
      </w:pPr>
    </w:p>
    <w:p w14:paraId="0C1DD021"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special interest groups (political, religious, etc.); and </w:t>
      </w:r>
    </w:p>
    <w:p w14:paraId="6EC6432C" w14:textId="77777777" w:rsidR="00AF2F1A" w:rsidRDefault="00AF2F1A" w:rsidP="00AF2F1A">
      <w:pPr>
        <w:pStyle w:val="ListParagraph"/>
        <w:spacing w:after="0" w:line="240" w:lineRule="auto"/>
        <w:rPr>
          <w:rFonts w:eastAsia="Times New Roman" w:cstheme="minorHAnsi"/>
          <w:sz w:val="24"/>
          <w:szCs w:val="24"/>
        </w:rPr>
      </w:pPr>
    </w:p>
    <w:p w14:paraId="470BF03C" w14:textId="77777777" w:rsidR="00AF2F1A" w:rsidRDefault="00363A14" w:rsidP="00AF2F1A">
      <w:pPr>
        <w:pStyle w:val="ListParagraph"/>
        <w:numPr>
          <w:ilvl w:val="0"/>
          <w:numId w:val="37"/>
        </w:numPr>
        <w:spacing w:after="0" w:line="240" w:lineRule="auto"/>
        <w:rPr>
          <w:rFonts w:eastAsia="Times New Roman" w:cstheme="minorHAnsi"/>
          <w:sz w:val="24"/>
          <w:szCs w:val="24"/>
        </w:rPr>
      </w:pPr>
      <w:r w:rsidRPr="00AF2F1A">
        <w:rPr>
          <w:rFonts w:eastAsia="Times New Roman" w:cstheme="minorHAnsi"/>
          <w:sz w:val="24"/>
          <w:szCs w:val="24"/>
        </w:rPr>
        <w:t xml:space="preserve">sports clubs (competes against sports clubs at other colleges and universities). </w:t>
      </w:r>
    </w:p>
    <w:p w14:paraId="300C1460" w14:textId="77777777" w:rsidR="00AF2F1A" w:rsidRDefault="00AF2F1A" w:rsidP="00AF2F1A">
      <w:pPr>
        <w:pStyle w:val="ListParagraph"/>
        <w:spacing w:after="0" w:line="240" w:lineRule="auto"/>
        <w:rPr>
          <w:rFonts w:eastAsia="Times New Roman" w:cstheme="minorHAnsi"/>
          <w:sz w:val="24"/>
          <w:szCs w:val="24"/>
        </w:rPr>
      </w:pPr>
    </w:p>
    <w:p w14:paraId="5A7673E6" w14:textId="77777777" w:rsidR="00363A14" w:rsidRDefault="00363A14" w:rsidP="00AF2F1A">
      <w:pPr>
        <w:pStyle w:val="ListParagraph"/>
        <w:spacing w:after="0" w:line="240" w:lineRule="auto"/>
        <w:ind w:left="0"/>
        <w:rPr>
          <w:rFonts w:eastAsia="Times New Roman" w:cstheme="minorHAnsi"/>
          <w:sz w:val="24"/>
          <w:szCs w:val="24"/>
        </w:rPr>
      </w:pPr>
      <w:r w:rsidRPr="00AF2F1A">
        <w:rPr>
          <w:rFonts w:eastAsia="Times New Roman" w:cstheme="minorHAnsi"/>
          <w:sz w:val="24"/>
          <w:szCs w:val="24"/>
        </w:rPr>
        <w:lastRenderedPageBreak/>
        <w:t>Registration of a student organization by MTSU does not constitute and should not be construed as approval or endorsement by MTSU of the purposes or objectives of the organization.</w:t>
      </w:r>
      <w:r w:rsidR="007320BF" w:rsidRPr="00AF2F1A">
        <w:rPr>
          <w:rFonts w:eastAsia="Times New Roman" w:cstheme="minorHAnsi"/>
          <w:sz w:val="24"/>
          <w:szCs w:val="24"/>
        </w:rPr>
        <w:t xml:space="preserve"> MTSU is not responsible for injuries or damages to persons or property resulting from the activities of student organizations, or for any debts or liabilities incurred by such organizations.</w:t>
      </w:r>
    </w:p>
    <w:p w14:paraId="0D493445" w14:textId="77777777" w:rsidR="00AF2F1A" w:rsidRPr="00AF2F1A" w:rsidRDefault="00AF2F1A" w:rsidP="00AF2F1A">
      <w:pPr>
        <w:pStyle w:val="ListParagraph"/>
        <w:spacing w:after="0" w:line="240" w:lineRule="auto"/>
        <w:rPr>
          <w:rFonts w:eastAsia="Times New Roman" w:cstheme="minorHAnsi"/>
          <w:sz w:val="24"/>
          <w:szCs w:val="24"/>
        </w:rPr>
      </w:pPr>
    </w:p>
    <w:p w14:paraId="4C66FC41" w14:textId="77777777" w:rsidR="00E9278B" w:rsidRPr="002E701C" w:rsidRDefault="004F68BF" w:rsidP="00673BD5">
      <w:pPr>
        <w:pStyle w:val="ListParagraph"/>
        <w:numPr>
          <w:ilvl w:val="0"/>
          <w:numId w:val="29"/>
        </w:num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b/>
          <w:bCs/>
          <w:sz w:val="24"/>
          <w:szCs w:val="24"/>
        </w:rPr>
        <w:t>Criteria for Registration</w:t>
      </w:r>
    </w:p>
    <w:p w14:paraId="25E82481" w14:textId="77777777" w:rsidR="005E252E" w:rsidRPr="002E701C" w:rsidRDefault="005E252E" w:rsidP="005E252E">
      <w:p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sz w:val="24"/>
          <w:szCs w:val="24"/>
        </w:rPr>
        <w:t>At MTSU, voluntary associations of students are an important part of the educational process. The University has a positive responsibility to encourage such associations as a means by which students can learn and develop outside the classroom. In doing so</w:t>
      </w:r>
      <w:r w:rsidR="00AF2F1A">
        <w:rPr>
          <w:rFonts w:eastAsia="Times New Roman" w:cstheme="minorHAnsi"/>
          <w:sz w:val="24"/>
          <w:szCs w:val="24"/>
        </w:rPr>
        <w:t>,</w:t>
      </w:r>
      <w:r w:rsidRPr="002E701C">
        <w:rPr>
          <w:rFonts w:eastAsia="Times New Roman" w:cstheme="minorHAnsi"/>
          <w:sz w:val="24"/>
          <w:szCs w:val="24"/>
        </w:rPr>
        <w:t xml:space="preserve"> it neither endorses nor disclaims any </w:t>
      </w:r>
      <w:proofErr w:type="gramStart"/>
      <w:r w:rsidRPr="002E701C">
        <w:rPr>
          <w:rFonts w:eastAsia="Times New Roman" w:cstheme="minorHAnsi"/>
          <w:sz w:val="24"/>
          <w:szCs w:val="24"/>
        </w:rPr>
        <w:t>particular idea</w:t>
      </w:r>
      <w:proofErr w:type="gramEnd"/>
      <w:r w:rsidRPr="002E701C">
        <w:rPr>
          <w:rFonts w:eastAsia="Times New Roman" w:cstheme="minorHAnsi"/>
          <w:sz w:val="24"/>
          <w:szCs w:val="24"/>
        </w:rPr>
        <w:t>, system of thought</w:t>
      </w:r>
      <w:r w:rsidR="00AF2F1A">
        <w:rPr>
          <w:rFonts w:eastAsia="Times New Roman" w:cstheme="minorHAnsi"/>
          <w:sz w:val="24"/>
          <w:szCs w:val="24"/>
        </w:rPr>
        <w:t>,</w:t>
      </w:r>
      <w:r w:rsidRPr="002E701C">
        <w:rPr>
          <w:rFonts w:eastAsia="Times New Roman" w:cstheme="minorHAnsi"/>
          <w:sz w:val="24"/>
          <w:szCs w:val="24"/>
        </w:rPr>
        <w:t xml:space="preserve"> or point of view.</w:t>
      </w:r>
    </w:p>
    <w:p w14:paraId="55CD2900" w14:textId="77777777" w:rsidR="005E252E" w:rsidRPr="002E701C" w:rsidRDefault="005E252E" w:rsidP="005E252E">
      <w:pPr>
        <w:shd w:val="clear" w:color="auto" w:fill="FFFFFF"/>
        <w:spacing w:before="100" w:beforeAutospacing="1" w:after="100" w:afterAutospacing="1" w:line="240" w:lineRule="auto"/>
        <w:rPr>
          <w:rFonts w:eastAsia="Times New Roman" w:cstheme="minorHAnsi"/>
          <w:sz w:val="24"/>
          <w:szCs w:val="24"/>
        </w:rPr>
      </w:pPr>
      <w:r w:rsidRPr="002E701C">
        <w:rPr>
          <w:rFonts w:eastAsia="Times New Roman" w:cstheme="minorHAnsi"/>
          <w:sz w:val="24"/>
          <w:szCs w:val="24"/>
        </w:rPr>
        <w:t xml:space="preserve">When groups of students wish to have a continuous association causing them to congregate for activities on the campus, requiring from time to time the use of </w:t>
      </w:r>
      <w:proofErr w:type="gramStart"/>
      <w:r w:rsidRPr="002E701C">
        <w:rPr>
          <w:rFonts w:eastAsia="Times New Roman" w:cstheme="minorHAnsi"/>
          <w:sz w:val="24"/>
          <w:szCs w:val="24"/>
        </w:rPr>
        <w:t>University</w:t>
      </w:r>
      <w:proofErr w:type="gramEnd"/>
      <w:r w:rsidRPr="002E701C">
        <w:rPr>
          <w:rFonts w:eastAsia="Times New Roman" w:cstheme="minorHAnsi"/>
          <w:sz w:val="24"/>
          <w:szCs w:val="24"/>
        </w:rPr>
        <w:t xml:space="preserve"> facilities and holding themselves out to the general public as a group centered on the campus, it i</w:t>
      </w:r>
      <w:r w:rsidR="00B55BDB" w:rsidRPr="002E701C">
        <w:rPr>
          <w:rFonts w:eastAsia="Times New Roman" w:cstheme="minorHAnsi"/>
          <w:sz w:val="24"/>
          <w:szCs w:val="24"/>
        </w:rPr>
        <w:t>s required</w:t>
      </w:r>
      <w:r w:rsidRPr="002E701C">
        <w:rPr>
          <w:rFonts w:eastAsia="Times New Roman" w:cstheme="minorHAnsi"/>
          <w:sz w:val="24"/>
          <w:szCs w:val="24"/>
        </w:rPr>
        <w:t xml:space="preserve"> that they be registered </w:t>
      </w:r>
      <w:r w:rsidR="00B55BDB" w:rsidRPr="002E701C">
        <w:rPr>
          <w:rFonts w:eastAsia="Times New Roman" w:cstheme="minorHAnsi"/>
          <w:sz w:val="24"/>
          <w:szCs w:val="24"/>
        </w:rPr>
        <w:t xml:space="preserve">as a student organization </w:t>
      </w:r>
      <w:r w:rsidRPr="002E701C">
        <w:rPr>
          <w:rFonts w:eastAsia="Times New Roman" w:cstheme="minorHAnsi"/>
          <w:sz w:val="24"/>
          <w:szCs w:val="24"/>
        </w:rPr>
        <w:t xml:space="preserve">by the University. All registered associations shall be </w:t>
      </w:r>
      <w:proofErr w:type="gramStart"/>
      <w:r w:rsidRPr="002E701C">
        <w:rPr>
          <w:rFonts w:eastAsia="Times New Roman" w:cstheme="minorHAnsi"/>
          <w:sz w:val="24"/>
          <w:szCs w:val="24"/>
        </w:rPr>
        <w:t>accorded</w:t>
      </w:r>
      <w:proofErr w:type="gramEnd"/>
      <w:r w:rsidRPr="002E701C">
        <w:rPr>
          <w:rFonts w:eastAsia="Times New Roman" w:cstheme="minorHAnsi"/>
          <w:sz w:val="24"/>
          <w:szCs w:val="24"/>
        </w:rPr>
        <w:t xml:space="preserve"> the same privileges and bound by the same obligations. Registration by the University does not constitute endorsement of the purposes or activities of an association by the faculty, administration, or student body.</w:t>
      </w:r>
    </w:p>
    <w:p w14:paraId="3AAAD16C" w14:textId="77777777" w:rsidR="00143D3B" w:rsidRPr="002E701C" w:rsidRDefault="00E9278B" w:rsidP="00673BD5">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Any proposed student organization shall be open to all students of MTSU who otherwise meet membership requirements. Membership in the organization shall be limited to currently enrolled students of MTSU, </w:t>
      </w:r>
      <w:proofErr w:type="gramStart"/>
      <w:r w:rsidRPr="002E701C">
        <w:rPr>
          <w:rFonts w:eastAsia="Times New Roman" w:cstheme="minorHAnsi"/>
          <w:sz w:val="24"/>
          <w:szCs w:val="24"/>
        </w:rPr>
        <w:t>provided that</w:t>
      </w:r>
      <w:proofErr w:type="gramEnd"/>
      <w:r w:rsidRPr="002E701C">
        <w:rPr>
          <w:rFonts w:eastAsia="Times New Roman" w:cstheme="minorHAnsi"/>
          <w:sz w:val="24"/>
          <w:szCs w:val="24"/>
        </w:rPr>
        <w:t xml:space="preserve"> organizations may include faculty and staff of MTSU</w:t>
      </w:r>
      <w:r w:rsidR="00673BD5" w:rsidRPr="002E701C">
        <w:rPr>
          <w:rFonts w:eastAsia="Times New Roman" w:cstheme="minorHAnsi"/>
          <w:sz w:val="24"/>
          <w:szCs w:val="24"/>
        </w:rPr>
        <w:t>.</w:t>
      </w:r>
    </w:p>
    <w:p w14:paraId="4630EFB4" w14:textId="77777777" w:rsidR="00B55BDB" w:rsidRPr="002E701C" w:rsidRDefault="00B55BDB" w:rsidP="00B55BDB">
      <w:pPr>
        <w:pStyle w:val="ListParagraph"/>
        <w:spacing w:after="0" w:line="240" w:lineRule="auto"/>
        <w:rPr>
          <w:rFonts w:eastAsia="Times New Roman" w:cstheme="minorHAnsi"/>
          <w:sz w:val="24"/>
          <w:szCs w:val="24"/>
        </w:rPr>
      </w:pPr>
    </w:p>
    <w:p w14:paraId="5E68B391" w14:textId="7842107D" w:rsidR="00557230" w:rsidRPr="002E701C" w:rsidRDefault="00557230" w:rsidP="00B55BDB">
      <w:pPr>
        <w:spacing w:after="0" w:line="240" w:lineRule="auto"/>
        <w:ind w:left="720"/>
        <w:rPr>
          <w:rFonts w:eastAsia="Times New Roman" w:cstheme="minorHAnsi"/>
          <w:sz w:val="24"/>
          <w:szCs w:val="24"/>
        </w:rPr>
      </w:pPr>
      <w:r w:rsidRPr="002E701C">
        <w:rPr>
          <w:rFonts w:eastAsia="Times New Roman" w:cstheme="minorHAnsi"/>
          <w:sz w:val="24"/>
          <w:szCs w:val="24"/>
        </w:rPr>
        <w:t xml:space="preserve">Except as provided below, no student organization shall deny membership to any person </w:t>
      </w:r>
      <w:proofErr w:type="gramStart"/>
      <w:r w:rsidRPr="002E701C">
        <w:rPr>
          <w:rFonts w:eastAsia="Times New Roman" w:cstheme="minorHAnsi"/>
          <w:sz w:val="24"/>
          <w:szCs w:val="24"/>
        </w:rPr>
        <w:t>on the basis of</w:t>
      </w:r>
      <w:proofErr w:type="gramEnd"/>
      <w:r w:rsidRPr="002E701C">
        <w:rPr>
          <w:rFonts w:eastAsia="Times New Roman" w:cstheme="minorHAnsi"/>
          <w:sz w:val="24"/>
          <w:szCs w:val="24"/>
        </w:rPr>
        <w:t xml:space="preserve"> </w:t>
      </w:r>
      <w:ins w:id="3" w:author="Jeff Farrar" w:date="2026-08-28T09:56:00Z" w16du:dateUtc="2026-08-28T14:56:00Z">
        <w:r w:rsidR="00EA7BB9" w:rsidRPr="00A7232D">
          <w:rPr>
            <w:rFonts w:cs="Times New Roman"/>
            <w:color w:val="000000"/>
          </w:rPr>
          <w:t>any applicable category or status protected under state or federal law and as set forth in Policy 25 Equal Opportunity and Nondiscrimination</w:t>
        </w:r>
      </w:ins>
      <w:ins w:id="4" w:author="Jeff Farrar" w:date="2026-08-28T09:57:00Z" w16du:dateUtc="2026-08-28T14:57:00Z">
        <w:r w:rsidR="00EA7BB9">
          <w:rPr>
            <w:rFonts w:cs="Times New Roman"/>
            <w:color w:val="000000"/>
          </w:rPr>
          <w:t>.</w:t>
        </w:r>
      </w:ins>
      <w:del w:id="5" w:author="Jeff Farrar" w:date="2026-08-28T09:56:00Z" w16du:dateUtc="2026-08-28T14:56:00Z">
        <w:r w:rsidRPr="002E701C" w:rsidDel="00EA7BB9">
          <w:rPr>
            <w:rFonts w:eastAsia="Times New Roman" w:cstheme="minorHAnsi"/>
            <w:sz w:val="24"/>
            <w:szCs w:val="24"/>
          </w:rPr>
          <w:delText>race, color, religion, creed, ethic or national origin, sex, sexual orientation, gender identity/expression, disability status, age, or status as a covered veteran</w:delText>
        </w:r>
      </w:del>
      <w:r w:rsidR="009C40FE">
        <w:rPr>
          <w:rFonts w:eastAsia="Times New Roman" w:cstheme="minorHAnsi"/>
          <w:sz w:val="24"/>
          <w:szCs w:val="24"/>
        </w:rPr>
        <w:t>:</w:t>
      </w:r>
      <w:r w:rsidRPr="002E701C">
        <w:rPr>
          <w:rFonts w:eastAsia="Times New Roman" w:cstheme="minorHAnsi"/>
          <w:sz w:val="24"/>
          <w:szCs w:val="24"/>
        </w:rPr>
        <w:t xml:space="preserve">  </w:t>
      </w:r>
    </w:p>
    <w:p w14:paraId="71BDA015" w14:textId="77777777" w:rsidR="00557230" w:rsidRPr="002E701C" w:rsidRDefault="00557230" w:rsidP="00557230">
      <w:pPr>
        <w:pStyle w:val="ListParagraph"/>
        <w:spacing w:after="0" w:line="240" w:lineRule="auto"/>
        <w:rPr>
          <w:rFonts w:eastAsia="Times New Roman" w:cstheme="minorHAnsi"/>
          <w:sz w:val="24"/>
          <w:szCs w:val="24"/>
        </w:rPr>
      </w:pPr>
    </w:p>
    <w:p w14:paraId="12B340BD" w14:textId="6B43EA49" w:rsidR="00557230" w:rsidRPr="002E701C" w:rsidRDefault="00557230" w:rsidP="002E701C">
      <w:pPr>
        <w:pStyle w:val="ListParagraph"/>
        <w:numPr>
          <w:ilvl w:val="0"/>
          <w:numId w:val="35"/>
        </w:numPr>
        <w:spacing w:after="0" w:line="240" w:lineRule="auto"/>
        <w:ind w:left="1080"/>
        <w:rPr>
          <w:rFonts w:eastAsia="Times New Roman" w:cstheme="minorHAnsi"/>
          <w:sz w:val="24"/>
          <w:szCs w:val="24"/>
        </w:rPr>
      </w:pPr>
      <w:r w:rsidRPr="002E701C">
        <w:rPr>
          <w:rFonts w:eastAsia="Times New Roman" w:cstheme="minorHAnsi"/>
          <w:sz w:val="24"/>
          <w:szCs w:val="24"/>
        </w:rPr>
        <w:t>Social fraternities and sororities may have sex</w:t>
      </w:r>
      <w:ins w:id="6" w:author="Jeff Farrar" w:date="2026-08-28T09:57:00Z" w16du:dateUtc="2026-08-28T14:57:00Z">
        <w:r w:rsidR="00EA7BB9">
          <w:rPr>
            <w:rFonts w:eastAsia="Times New Roman" w:cstheme="minorHAnsi"/>
            <w:sz w:val="24"/>
            <w:szCs w:val="24"/>
          </w:rPr>
          <w:t>*</w:t>
        </w:r>
      </w:ins>
      <w:r w:rsidRPr="002E701C">
        <w:rPr>
          <w:rFonts w:eastAsia="Times New Roman" w:cstheme="minorHAnsi"/>
          <w:sz w:val="24"/>
          <w:szCs w:val="24"/>
        </w:rPr>
        <w:t xml:space="preserve"> restricted membership</w:t>
      </w:r>
      <w:r w:rsidR="00673BD5" w:rsidRPr="002E701C">
        <w:rPr>
          <w:rFonts w:eastAsia="Times New Roman" w:cstheme="minorHAnsi"/>
          <w:sz w:val="24"/>
          <w:szCs w:val="24"/>
        </w:rPr>
        <w:t>.</w:t>
      </w:r>
    </w:p>
    <w:p w14:paraId="01C756ED" w14:textId="77777777" w:rsidR="00557230" w:rsidRPr="002E701C" w:rsidRDefault="00557230" w:rsidP="00557230">
      <w:pPr>
        <w:pStyle w:val="ListParagraph"/>
        <w:spacing w:after="0" w:line="240" w:lineRule="auto"/>
        <w:ind w:left="2160"/>
        <w:rPr>
          <w:rFonts w:eastAsia="Times New Roman" w:cstheme="minorHAnsi"/>
          <w:sz w:val="24"/>
          <w:szCs w:val="24"/>
        </w:rPr>
      </w:pPr>
    </w:p>
    <w:p w14:paraId="575E616B" w14:textId="77777777" w:rsidR="00E40E14" w:rsidRPr="002E701C" w:rsidRDefault="00557230" w:rsidP="002E701C">
      <w:pPr>
        <w:pStyle w:val="ListParagraph"/>
        <w:numPr>
          <w:ilvl w:val="0"/>
          <w:numId w:val="35"/>
        </w:numPr>
        <w:spacing w:after="0" w:line="240" w:lineRule="auto"/>
        <w:ind w:left="1080"/>
        <w:rPr>
          <w:rFonts w:eastAsia="Times New Roman" w:cstheme="minorHAnsi"/>
          <w:sz w:val="24"/>
          <w:szCs w:val="24"/>
        </w:rPr>
      </w:pPr>
      <w:r w:rsidRPr="002E701C">
        <w:rPr>
          <w:rFonts w:eastAsia="Times New Roman" w:cstheme="minorHAnsi"/>
          <w:sz w:val="24"/>
          <w:szCs w:val="24"/>
        </w:rPr>
        <w:t xml:space="preserve">Pursuant to </w:t>
      </w:r>
      <w:r w:rsidRPr="002E701C">
        <w:rPr>
          <w:rFonts w:eastAsia="Times New Roman" w:cstheme="minorHAnsi"/>
          <w:smallCaps/>
          <w:sz w:val="24"/>
          <w:szCs w:val="24"/>
        </w:rPr>
        <w:t>T.C.A.</w:t>
      </w:r>
      <w:r w:rsidRPr="002E701C">
        <w:rPr>
          <w:rFonts w:eastAsia="Times New Roman" w:cstheme="minorHAnsi"/>
          <w:sz w:val="24"/>
          <w:szCs w:val="24"/>
        </w:rPr>
        <w:t xml:space="preserve"> § 49-7-156(b), a religious student organization may determine that the organization’s religious mission requires that only persons professing the faith of the group and comporting themselves in conformity with it qualify to serve as members or leaders of the group.</w:t>
      </w:r>
    </w:p>
    <w:p w14:paraId="5ACC1CDD" w14:textId="77777777" w:rsidR="008025DD" w:rsidRPr="002E701C" w:rsidRDefault="008025DD" w:rsidP="008025DD">
      <w:pPr>
        <w:spacing w:after="0" w:line="240" w:lineRule="auto"/>
        <w:rPr>
          <w:rFonts w:eastAsia="Times New Roman" w:cstheme="minorHAnsi"/>
          <w:sz w:val="24"/>
          <w:szCs w:val="24"/>
        </w:rPr>
      </w:pPr>
    </w:p>
    <w:p w14:paraId="637C36B4" w14:textId="77777777" w:rsidR="00B5681D" w:rsidRPr="002E701C" w:rsidRDefault="00B5681D" w:rsidP="00B5681D">
      <w:pPr>
        <w:spacing w:after="0" w:line="240" w:lineRule="auto"/>
        <w:ind w:left="720"/>
        <w:rPr>
          <w:rFonts w:eastAsia="Times New Roman" w:cstheme="minorHAnsi"/>
          <w:sz w:val="24"/>
          <w:szCs w:val="24"/>
        </w:rPr>
      </w:pPr>
      <w:r w:rsidRPr="002E701C">
        <w:rPr>
          <w:rFonts w:eastAsia="Times New Roman" w:cstheme="minorHAnsi"/>
          <w:sz w:val="24"/>
          <w:szCs w:val="24"/>
        </w:rPr>
        <w:t xml:space="preserve">A registered student organization may restrict membership based on the provisions of Title IX of the Education Amendments of 1972. </w:t>
      </w:r>
    </w:p>
    <w:p w14:paraId="2F4B913A" w14:textId="77777777" w:rsidR="00B5681D" w:rsidRPr="002E701C" w:rsidRDefault="00B5681D" w:rsidP="00B5681D">
      <w:pPr>
        <w:spacing w:after="0" w:line="240" w:lineRule="auto"/>
        <w:ind w:left="720"/>
        <w:rPr>
          <w:rFonts w:eastAsia="Times New Roman" w:cstheme="minorHAnsi"/>
          <w:sz w:val="24"/>
          <w:szCs w:val="24"/>
        </w:rPr>
      </w:pPr>
    </w:p>
    <w:p w14:paraId="010F1EE3" w14:textId="77777777" w:rsidR="00E40E14" w:rsidRPr="002E701C" w:rsidRDefault="00B5681D" w:rsidP="00E40E14">
      <w:pPr>
        <w:pStyle w:val="ListParagraph"/>
        <w:rPr>
          <w:rFonts w:eastAsia="Times New Roman" w:cstheme="minorHAnsi"/>
          <w:sz w:val="24"/>
          <w:szCs w:val="24"/>
        </w:rPr>
      </w:pPr>
      <w:r w:rsidRPr="002E701C">
        <w:rPr>
          <w:rFonts w:eastAsia="Times New Roman" w:cstheme="minorHAnsi"/>
          <w:sz w:val="24"/>
          <w:szCs w:val="24"/>
        </w:rPr>
        <w:t>The language in this section must appear verbatim in organization constitutions. </w:t>
      </w:r>
    </w:p>
    <w:p w14:paraId="3C20A283" w14:textId="77777777" w:rsidR="00B5681D" w:rsidRPr="002E701C" w:rsidRDefault="00B5681D" w:rsidP="00E40E14">
      <w:pPr>
        <w:pStyle w:val="ListParagraph"/>
        <w:rPr>
          <w:rFonts w:eastAsia="Times New Roman" w:cstheme="minorHAnsi"/>
          <w:sz w:val="24"/>
          <w:szCs w:val="24"/>
        </w:rPr>
      </w:pPr>
    </w:p>
    <w:p w14:paraId="4B075056" w14:textId="77777777" w:rsidR="00E40E14" w:rsidRPr="002E701C"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lastRenderedPageBreak/>
        <w:t xml:space="preserve">A proposed organization must represent the interests of the </w:t>
      </w:r>
      <w:proofErr w:type="gramStart"/>
      <w:r w:rsidRPr="002E701C">
        <w:rPr>
          <w:rFonts w:eastAsia="Times New Roman" w:cstheme="minorHAnsi"/>
          <w:sz w:val="24"/>
          <w:szCs w:val="24"/>
        </w:rPr>
        <w:t>members</w:t>
      </w:r>
      <w:proofErr w:type="gramEnd"/>
      <w:r w:rsidRPr="002E701C">
        <w:rPr>
          <w:rFonts w:eastAsia="Times New Roman" w:cstheme="minorHAnsi"/>
          <w:sz w:val="24"/>
          <w:szCs w:val="24"/>
        </w:rPr>
        <w:t xml:space="preserve"> and the control of the organization must be within the local campus group.</w:t>
      </w:r>
      <w:r w:rsidR="00E40E14" w:rsidRPr="002E701C">
        <w:rPr>
          <w:rFonts w:eastAsia="Times New Roman" w:cstheme="minorHAnsi"/>
          <w:sz w:val="24"/>
          <w:szCs w:val="24"/>
        </w:rPr>
        <w:t xml:space="preserve"> Said purpose must include aims and activities legal under local, state, and federal law, and this statement of purpose must be in conformity with written University regulations. It is required that the actual purpose of a student organization conform</w:t>
      </w:r>
      <w:r w:rsidR="009C40FE">
        <w:rPr>
          <w:rFonts w:eastAsia="Times New Roman" w:cstheme="minorHAnsi"/>
          <w:sz w:val="24"/>
          <w:szCs w:val="24"/>
        </w:rPr>
        <w:t>s</w:t>
      </w:r>
      <w:r w:rsidR="00E40E14" w:rsidRPr="002E701C">
        <w:rPr>
          <w:rFonts w:eastAsia="Times New Roman" w:cstheme="minorHAnsi"/>
          <w:sz w:val="24"/>
          <w:szCs w:val="24"/>
        </w:rPr>
        <w:t xml:space="preserve"> with the purposes stated within the organization’s constitution.</w:t>
      </w:r>
    </w:p>
    <w:p w14:paraId="72A1C2E3" w14:textId="77777777" w:rsidR="00E9278B" w:rsidRPr="002E701C" w:rsidRDefault="00E9278B" w:rsidP="00E9278B">
      <w:pPr>
        <w:pStyle w:val="ListParagraph"/>
        <w:rPr>
          <w:rFonts w:eastAsia="Times New Roman" w:cstheme="minorHAnsi"/>
          <w:sz w:val="24"/>
          <w:szCs w:val="24"/>
        </w:rPr>
      </w:pPr>
    </w:p>
    <w:p w14:paraId="42BE81E4" w14:textId="77777777" w:rsidR="00E9278B" w:rsidRPr="002E701C" w:rsidRDefault="00E9278B" w:rsidP="008025DD">
      <w:pPr>
        <w:pStyle w:val="ListParagraph"/>
        <w:numPr>
          <w:ilvl w:val="0"/>
          <w:numId w:val="32"/>
        </w:numPr>
        <w:spacing w:after="0" w:line="240" w:lineRule="auto"/>
        <w:rPr>
          <w:rFonts w:eastAsia="Times New Roman" w:cstheme="minorHAnsi"/>
          <w:sz w:val="24"/>
          <w:szCs w:val="24"/>
          <w:u w:val="single"/>
        </w:rPr>
      </w:pPr>
      <w:r w:rsidRPr="002E701C">
        <w:rPr>
          <w:rFonts w:eastAsia="Times New Roman" w:cstheme="minorHAnsi"/>
          <w:sz w:val="24"/>
          <w:szCs w:val="24"/>
        </w:rPr>
        <w:t>The proposed organization must agree to comply with all policies, rules</w:t>
      </w:r>
      <w:r w:rsidR="009C40FE">
        <w:rPr>
          <w:rFonts w:eastAsia="Times New Roman" w:cstheme="minorHAnsi"/>
          <w:sz w:val="24"/>
          <w:szCs w:val="24"/>
        </w:rPr>
        <w:t>,</w:t>
      </w:r>
      <w:r w:rsidRPr="002E701C">
        <w:rPr>
          <w:rFonts w:eastAsia="Times New Roman" w:cstheme="minorHAnsi"/>
          <w:sz w:val="24"/>
          <w:szCs w:val="24"/>
        </w:rPr>
        <w:t xml:space="preserve"> and procedures established by MTSU and with all federal and state laws and regulations.</w:t>
      </w:r>
      <w:r w:rsidR="00557230" w:rsidRPr="002E701C">
        <w:rPr>
          <w:rFonts w:eastAsia="Times New Roman" w:cstheme="minorHAnsi"/>
          <w:sz w:val="24"/>
          <w:szCs w:val="24"/>
        </w:rPr>
        <w:t xml:space="preserve"> Registration and annual renewal procedures are outlined in the </w:t>
      </w:r>
      <w:hyperlink r:id="rId9" w:history="1">
        <w:r w:rsidR="00557230" w:rsidRPr="009C40FE">
          <w:rPr>
            <w:rStyle w:val="Hyperlink"/>
            <w:rFonts w:eastAsia="Times New Roman" w:cstheme="minorHAnsi"/>
            <w:sz w:val="24"/>
            <w:szCs w:val="24"/>
          </w:rPr>
          <w:t>Student Organization Handbook.</w:t>
        </w:r>
      </w:hyperlink>
    </w:p>
    <w:p w14:paraId="2189D262" w14:textId="77777777" w:rsidR="00E9278B" w:rsidRPr="002E701C" w:rsidRDefault="00E9278B" w:rsidP="00E9278B">
      <w:pPr>
        <w:pStyle w:val="ListParagraph"/>
        <w:rPr>
          <w:rFonts w:eastAsia="Times New Roman" w:cstheme="minorHAnsi"/>
          <w:sz w:val="24"/>
          <w:szCs w:val="24"/>
        </w:rPr>
      </w:pPr>
    </w:p>
    <w:p w14:paraId="3F58C92D" w14:textId="77777777" w:rsidR="009C40FE"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The proposed organization must not: </w:t>
      </w:r>
    </w:p>
    <w:p w14:paraId="4C2A9971" w14:textId="77777777" w:rsidR="009C40FE" w:rsidRPr="009C40FE" w:rsidRDefault="009C40FE" w:rsidP="009C40FE">
      <w:pPr>
        <w:pStyle w:val="ListParagraph"/>
        <w:rPr>
          <w:rFonts w:eastAsia="Times New Roman" w:cstheme="minorHAnsi"/>
          <w:sz w:val="24"/>
          <w:szCs w:val="24"/>
        </w:rPr>
      </w:pPr>
    </w:p>
    <w:p w14:paraId="194D5294" w14:textId="77777777" w:rsidR="009C40FE" w:rsidRDefault="00E9278B" w:rsidP="009C40FE">
      <w:pPr>
        <w:pStyle w:val="ListParagraph"/>
        <w:numPr>
          <w:ilvl w:val="1"/>
          <w:numId w:val="32"/>
        </w:numPr>
        <w:spacing w:after="0" w:line="240" w:lineRule="auto"/>
        <w:ind w:left="1080"/>
        <w:rPr>
          <w:rFonts w:eastAsia="Times New Roman" w:cstheme="minorHAnsi"/>
          <w:sz w:val="24"/>
          <w:szCs w:val="24"/>
        </w:rPr>
      </w:pPr>
      <w:r w:rsidRPr="002E701C">
        <w:rPr>
          <w:rFonts w:eastAsia="Times New Roman" w:cstheme="minorHAnsi"/>
          <w:sz w:val="24"/>
          <w:szCs w:val="24"/>
        </w:rPr>
        <w:t>have illegal aims and goals;</w:t>
      </w:r>
    </w:p>
    <w:p w14:paraId="4665B907" w14:textId="77777777" w:rsidR="009C40FE" w:rsidRDefault="009C40FE" w:rsidP="009C40FE">
      <w:pPr>
        <w:pStyle w:val="ListParagraph"/>
        <w:spacing w:after="0" w:line="240" w:lineRule="auto"/>
        <w:ind w:left="1080"/>
        <w:rPr>
          <w:rFonts w:eastAsia="Times New Roman" w:cstheme="minorHAnsi"/>
          <w:sz w:val="24"/>
          <w:szCs w:val="24"/>
        </w:rPr>
      </w:pPr>
    </w:p>
    <w:p w14:paraId="47782366" w14:textId="77777777" w:rsidR="009C40FE" w:rsidRDefault="00E9278B" w:rsidP="009C40FE">
      <w:pPr>
        <w:pStyle w:val="ListParagraph"/>
        <w:numPr>
          <w:ilvl w:val="1"/>
          <w:numId w:val="32"/>
        </w:numPr>
        <w:spacing w:after="0" w:line="240" w:lineRule="auto"/>
        <w:ind w:left="1080"/>
        <w:rPr>
          <w:rFonts w:eastAsia="Times New Roman" w:cstheme="minorHAnsi"/>
          <w:sz w:val="24"/>
          <w:szCs w:val="24"/>
        </w:rPr>
      </w:pPr>
      <w:r w:rsidRPr="002E701C">
        <w:rPr>
          <w:rFonts w:eastAsia="Times New Roman" w:cstheme="minorHAnsi"/>
          <w:sz w:val="24"/>
          <w:szCs w:val="24"/>
        </w:rPr>
        <w:t>propose activities that would violate policies, standards, rules</w:t>
      </w:r>
      <w:r w:rsidR="009C40FE">
        <w:rPr>
          <w:rFonts w:eastAsia="Times New Roman" w:cstheme="minorHAnsi"/>
          <w:sz w:val="24"/>
          <w:szCs w:val="24"/>
        </w:rPr>
        <w:t>,</w:t>
      </w:r>
      <w:r w:rsidRPr="002E701C">
        <w:rPr>
          <w:rFonts w:eastAsia="Times New Roman" w:cstheme="minorHAnsi"/>
          <w:sz w:val="24"/>
          <w:szCs w:val="24"/>
        </w:rPr>
        <w:t xml:space="preserve"> or procedures of MTSU, or federal or state laws and regulations, or materially and substantially disrupt the work and discipline of MTSU; or</w:t>
      </w:r>
    </w:p>
    <w:p w14:paraId="66F2E26F" w14:textId="77777777" w:rsidR="009C40FE" w:rsidRDefault="00E9278B" w:rsidP="009C40FE">
      <w:pPr>
        <w:pStyle w:val="ListParagraph"/>
        <w:spacing w:after="0" w:line="240" w:lineRule="auto"/>
        <w:ind w:left="1080"/>
        <w:rPr>
          <w:rFonts w:eastAsia="Times New Roman" w:cstheme="minorHAnsi"/>
          <w:sz w:val="24"/>
          <w:szCs w:val="24"/>
        </w:rPr>
      </w:pPr>
      <w:r w:rsidRPr="002E701C">
        <w:rPr>
          <w:rFonts w:eastAsia="Times New Roman" w:cstheme="minorHAnsi"/>
          <w:sz w:val="24"/>
          <w:szCs w:val="24"/>
        </w:rPr>
        <w:t xml:space="preserve"> </w:t>
      </w:r>
    </w:p>
    <w:p w14:paraId="0EE5A920" w14:textId="77777777" w:rsidR="00E9278B" w:rsidRPr="002E701C" w:rsidRDefault="00E9278B" w:rsidP="009C40FE">
      <w:pPr>
        <w:pStyle w:val="ListParagraph"/>
        <w:numPr>
          <w:ilvl w:val="1"/>
          <w:numId w:val="32"/>
        </w:numPr>
        <w:spacing w:after="0" w:line="240" w:lineRule="auto"/>
        <w:ind w:left="1080"/>
        <w:rPr>
          <w:rFonts w:eastAsia="Times New Roman" w:cstheme="minorHAnsi"/>
          <w:sz w:val="24"/>
          <w:szCs w:val="24"/>
        </w:rPr>
      </w:pPr>
      <w:r w:rsidRPr="002E701C">
        <w:rPr>
          <w:rFonts w:eastAsia="Times New Roman" w:cstheme="minorHAnsi"/>
          <w:sz w:val="24"/>
          <w:szCs w:val="24"/>
        </w:rPr>
        <w:t>advocate incitement of imminent lawless action in a manner that is likely to produce such action.</w:t>
      </w:r>
    </w:p>
    <w:p w14:paraId="1B95DA36" w14:textId="77777777" w:rsidR="00E9278B" w:rsidRPr="002E701C" w:rsidRDefault="00E9278B" w:rsidP="00E9278B">
      <w:pPr>
        <w:pStyle w:val="ListParagraph"/>
        <w:rPr>
          <w:rFonts w:eastAsia="Times New Roman" w:cstheme="minorHAnsi"/>
          <w:sz w:val="24"/>
          <w:szCs w:val="24"/>
        </w:rPr>
      </w:pPr>
    </w:p>
    <w:p w14:paraId="5EE11C30" w14:textId="77777777" w:rsidR="00E9278B" w:rsidRPr="002E701C"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The proposed organization must have a minimum of five (5) charter members designated by MTSU and there must be a demonstration of continuous interest in the purposes of the organization sufficient to afford registration on a long-term basis. In the event there is not sufficient interest to warrant long-term registration, MTSU may grant temporary registration to an organization for a limited </w:t>
      </w:r>
      <w:proofErr w:type="gramStart"/>
      <w:r w:rsidRPr="002E701C">
        <w:rPr>
          <w:rFonts w:eastAsia="Times New Roman" w:cstheme="minorHAnsi"/>
          <w:sz w:val="24"/>
          <w:szCs w:val="24"/>
        </w:rPr>
        <w:t>period of time</w:t>
      </w:r>
      <w:proofErr w:type="gramEnd"/>
      <w:r w:rsidRPr="002E701C">
        <w:rPr>
          <w:rFonts w:eastAsia="Times New Roman" w:cstheme="minorHAnsi"/>
          <w:sz w:val="24"/>
          <w:szCs w:val="24"/>
        </w:rPr>
        <w:t>.</w:t>
      </w:r>
    </w:p>
    <w:p w14:paraId="7D033DB8" w14:textId="77777777" w:rsidR="00E9278B" w:rsidRPr="002E701C" w:rsidRDefault="00E9278B" w:rsidP="00E9278B">
      <w:pPr>
        <w:pStyle w:val="ListParagraph"/>
        <w:rPr>
          <w:rFonts w:eastAsia="Times New Roman" w:cstheme="minorHAnsi"/>
          <w:sz w:val="24"/>
          <w:szCs w:val="24"/>
        </w:rPr>
      </w:pPr>
    </w:p>
    <w:p w14:paraId="0063A559" w14:textId="77777777" w:rsidR="00E9278B" w:rsidRPr="002E701C" w:rsidRDefault="00E9278B"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 xml:space="preserve">New organizations may be denied registration where the purposes are within the scope of a currently registered organization. No organization may use the same name, or a name that is misleading and </w:t>
      </w:r>
      <w:proofErr w:type="gramStart"/>
      <w:r w:rsidRPr="002E701C">
        <w:rPr>
          <w:rFonts w:eastAsia="Times New Roman" w:cstheme="minorHAnsi"/>
          <w:sz w:val="24"/>
          <w:szCs w:val="24"/>
        </w:rPr>
        <w:t>similar to</w:t>
      </w:r>
      <w:proofErr w:type="gramEnd"/>
      <w:r w:rsidRPr="002E701C">
        <w:rPr>
          <w:rFonts w:eastAsia="Times New Roman" w:cstheme="minorHAnsi"/>
          <w:sz w:val="24"/>
          <w:szCs w:val="24"/>
        </w:rPr>
        <w:t xml:space="preserve"> the name</w:t>
      </w:r>
      <w:r w:rsidR="009C40FE">
        <w:rPr>
          <w:rFonts w:eastAsia="Times New Roman" w:cstheme="minorHAnsi"/>
          <w:sz w:val="24"/>
          <w:szCs w:val="24"/>
        </w:rPr>
        <w:t>,</w:t>
      </w:r>
      <w:r w:rsidRPr="002E701C">
        <w:rPr>
          <w:rFonts w:eastAsia="Times New Roman" w:cstheme="minorHAnsi"/>
          <w:sz w:val="24"/>
          <w:szCs w:val="24"/>
        </w:rPr>
        <w:t xml:space="preserve"> of a currently registered organization.</w:t>
      </w:r>
    </w:p>
    <w:p w14:paraId="09CAF138" w14:textId="77777777" w:rsidR="007320BF" w:rsidRPr="002E701C" w:rsidRDefault="007320BF" w:rsidP="007320BF">
      <w:pPr>
        <w:pStyle w:val="ListParagraph"/>
        <w:rPr>
          <w:rFonts w:eastAsia="Times New Roman" w:cstheme="minorHAnsi"/>
          <w:sz w:val="24"/>
          <w:szCs w:val="24"/>
        </w:rPr>
      </w:pPr>
    </w:p>
    <w:p w14:paraId="4994B96D" w14:textId="77777777" w:rsidR="007320BF" w:rsidRPr="002E701C" w:rsidRDefault="007320BF"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Student organizations are vicariously responsible and liable for the conduct and actions of each member of the organization while acting in the capacity of a member or while attending or participating in any activity or the organization.</w:t>
      </w:r>
    </w:p>
    <w:p w14:paraId="699A68C5" w14:textId="77777777" w:rsidR="007320BF" w:rsidRPr="002E701C" w:rsidRDefault="007320BF" w:rsidP="007320BF">
      <w:pPr>
        <w:pStyle w:val="ListParagraph"/>
        <w:rPr>
          <w:rFonts w:eastAsia="Times New Roman" w:cstheme="minorHAnsi"/>
          <w:sz w:val="24"/>
          <w:szCs w:val="24"/>
        </w:rPr>
      </w:pPr>
    </w:p>
    <w:p w14:paraId="63B24AD8" w14:textId="77777777" w:rsidR="007320BF" w:rsidRPr="002E701C" w:rsidRDefault="007320BF" w:rsidP="008025DD">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No person, group, or organization may use the name of MTSU in any manner, provided that registered student organizations may use the name of MTSU following the name of the organization. No person, group, or organization may use the seal or any symbol of MTSU without the prior written approval of the President or designee</w:t>
      </w:r>
    </w:p>
    <w:p w14:paraId="49EE3548" w14:textId="77777777" w:rsidR="00E9278B" w:rsidRPr="002E701C" w:rsidRDefault="00E9278B" w:rsidP="00E9278B">
      <w:pPr>
        <w:pStyle w:val="ListParagraph"/>
        <w:spacing w:after="0" w:line="240" w:lineRule="auto"/>
        <w:rPr>
          <w:rFonts w:eastAsia="Times New Roman" w:cstheme="minorHAnsi"/>
          <w:sz w:val="24"/>
          <w:szCs w:val="24"/>
        </w:rPr>
      </w:pPr>
    </w:p>
    <w:p w14:paraId="527EEBD0" w14:textId="7C714D7E" w:rsidR="00F23E7F" w:rsidRDefault="00E9278B" w:rsidP="00F23E7F">
      <w:pPr>
        <w:pStyle w:val="ListParagraph"/>
        <w:numPr>
          <w:ilvl w:val="0"/>
          <w:numId w:val="32"/>
        </w:numPr>
        <w:spacing w:after="0" w:line="240" w:lineRule="auto"/>
        <w:rPr>
          <w:rFonts w:eastAsia="Times New Roman" w:cstheme="minorHAnsi"/>
          <w:sz w:val="24"/>
          <w:szCs w:val="24"/>
        </w:rPr>
      </w:pPr>
      <w:r w:rsidRPr="002E701C">
        <w:rPr>
          <w:rFonts w:eastAsia="Times New Roman" w:cstheme="minorHAnsi"/>
          <w:sz w:val="24"/>
          <w:szCs w:val="24"/>
        </w:rPr>
        <w:t>The organization must provide for the distribution of all funds and assets in the event of dissolution.</w:t>
      </w:r>
    </w:p>
    <w:p w14:paraId="6A29708A" w14:textId="77777777" w:rsidR="00F23E7F" w:rsidRPr="00B134C8" w:rsidRDefault="00F23E7F" w:rsidP="00B134C8">
      <w:pPr>
        <w:spacing w:after="0"/>
        <w:rPr>
          <w:rFonts w:eastAsia="Times New Roman" w:cstheme="minorHAnsi"/>
          <w:sz w:val="24"/>
          <w:szCs w:val="24"/>
        </w:rPr>
      </w:pPr>
    </w:p>
    <w:p w14:paraId="52CF4023" w14:textId="2D2D3373" w:rsidR="00F23E7F" w:rsidRPr="00B134C8" w:rsidRDefault="00F23E7F" w:rsidP="00B134C8">
      <w:pPr>
        <w:pStyle w:val="NormalWeb"/>
        <w:numPr>
          <w:ilvl w:val="0"/>
          <w:numId w:val="29"/>
        </w:numPr>
        <w:shd w:val="clear" w:color="auto" w:fill="FFFFFF"/>
        <w:spacing w:before="0" w:beforeAutospacing="0" w:after="0" w:afterAutospacing="0"/>
        <w:rPr>
          <w:rStyle w:val="Strong"/>
          <w:rFonts w:asciiTheme="minorHAnsi" w:hAnsiTheme="minorHAnsi" w:cstheme="minorHAnsi"/>
          <w:b w:val="0"/>
          <w:bCs w:val="0"/>
          <w:sz w:val="24"/>
          <w:szCs w:val="24"/>
        </w:rPr>
      </w:pPr>
      <w:r w:rsidRPr="002E701C">
        <w:rPr>
          <w:rStyle w:val="Strong"/>
          <w:rFonts w:asciiTheme="minorHAnsi" w:hAnsiTheme="minorHAnsi" w:cstheme="minorHAnsi"/>
          <w:sz w:val="24"/>
          <w:szCs w:val="24"/>
        </w:rPr>
        <w:t>Officers of Student Organizations</w:t>
      </w:r>
    </w:p>
    <w:p w14:paraId="3A1B97BF" w14:textId="77777777" w:rsidR="00B134C8" w:rsidRPr="002E701C" w:rsidRDefault="00B134C8" w:rsidP="00B134C8">
      <w:pPr>
        <w:pStyle w:val="NormalWeb"/>
        <w:shd w:val="clear" w:color="auto" w:fill="FFFFFF"/>
        <w:spacing w:before="0" w:beforeAutospacing="0" w:after="0" w:afterAutospacing="0"/>
        <w:ind w:left="1080"/>
        <w:rPr>
          <w:rFonts w:asciiTheme="minorHAnsi" w:hAnsiTheme="minorHAnsi" w:cstheme="minorHAnsi"/>
          <w:sz w:val="24"/>
          <w:szCs w:val="24"/>
        </w:rPr>
      </w:pPr>
    </w:p>
    <w:p w14:paraId="73DC6F08" w14:textId="3EDAE708" w:rsidR="00F23E7F" w:rsidRDefault="00F23E7F" w:rsidP="00B134C8">
      <w:pPr>
        <w:pStyle w:val="NormalWeb"/>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 xml:space="preserve">No student who is under academic or disciplinary suspension from MTSU shall be eligible to become, or maintain the status of, an officer of an organization. Faculty and staff who are not </w:t>
      </w:r>
      <w:proofErr w:type="gramStart"/>
      <w:r w:rsidRPr="002E701C">
        <w:rPr>
          <w:rFonts w:asciiTheme="minorHAnsi" w:hAnsiTheme="minorHAnsi" w:cstheme="minorHAnsi"/>
          <w:sz w:val="24"/>
          <w:szCs w:val="24"/>
        </w:rPr>
        <w:t>enrolled</w:t>
      </w:r>
      <w:proofErr w:type="gramEnd"/>
      <w:r w:rsidRPr="002E701C">
        <w:rPr>
          <w:rFonts w:asciiTheme="minorHAnsi" w:hAnsiTheme="minorHAnsi" w:cstheme="minorHAnsi"/>
          <w:sz w:val="24"/>
          <w:szCs w:val="24"/>
        </w:rPr>
        <w:t xml:space="preserve"> MTSU students cannot serve as officers.</w:t>
      </w:r>
    </w:p>
    <w:p w14:paraId="6EDE01A2" w14:textId="77777777" w:rsidR="00B134C8" w:rsidRPr="002E701C" w:rsidRDefault="00B134C8" w:rsidP="00B134C8">
      <w:pPr>
        <w:pStyle w:val="NormalWeb"/>
        <w:shd w:val="clear" w:color="auto" w:fill="FFFFFF"/>
        <w:spacing w:before="0" w:beforeAutospacing="0" w:after="0" w:afterAutospacing="0"/>
        <w:rPr>
          <w:rFonts w:asciiTheme="minorHAnsi" w:hAnsiTheme="minorHAnsi" w:cstheme="minorHAnsi"/>
          <w:sz w:val="24"/>
          <w:szCs w:val="24"/>
        </w:rPr>
      </w:pPr>
    </w:p>
    <w:p w14:paraId="6A9C6A75" w14:textId="318DE05E" w:rsidR="00F23E7F" w:rsidRPr="00B134C8" w:rsidRDefault="00F23E7F" w:rsidP="00B134C8">
      <w:pPr>
        <w:pStyle w:val="NormalWeb"/>
        <w:numPr>
          <w:ilvl w:val="0"/>
          <w:numId w:val="29"/>
        </w:numPr>
        <w:shd w:val="clear" w:color="auto" w:fill="FFFFFF"/>
        <w:spacing w:before="0" w:beforeAutospacing="0" w:after="0" w:afterAutospacing="0"/>
        <w:rPr>
          <w:rStyle w:val="Strong"/>
          <w:rFonts w:asciiTheme="minorHAnsi" w:hAnsiTheme="minorHAnsi" w:cstheme="minorHAnsi"/>
          <w:b w:val="0"/>
          <w:bCs w:val="0"/>
          <w:sz w:val="24"/>
          <w:szCs w:val="24"/>
        </w:rPr>
      </w:pPr>
      <w:r w:rsidRPr="002E701C">
        <w:rPr>
          <w:rStyle w:val="Strong"/>
          <w:rFonts w:asciiTheme="minorHAnsi" w:hAnsiTheme="minorHAnsi" w:cstheme="minorHAnsi"/>
          <w:sz w:val="24"/>
          <w:szCs w:val="24"/>
        </w:rPr>
        <w:t>Probation, Suspension, and Withdrawal of Registration</w:t>
      </w:r>
    </w:p>
    <w:p w14:paraId="2AE53AEF" w14:textId="77777777" w:rsidR="00B134C8" w:rsidRPr="002E701C" w:rsidRDefault="00B134C8" w:rsidP="00B134C8">
      <w:pPr>
        <w:pStyle w:val="NormalWeb"/>
        <w:shd w:val="clear" w:color="auto" w:fill="FFFFFF"/>
        <w:spacing w:before="0" w:beforeAutospacing="0" w:after="0" w:afterAutospacing="0"/>
        <w:ind w:left="1080"/>
        <w:rPr>
          <w:rFonts w:asciiTheme="minorHAnsi" w:hAnsiTheme="minorHAnsi" w:cstheme="minorHAnsi"/>
          <w:sz w:val="24"/>
          <w:szCs w:val="24"/>
        </w:rPr>
      </w:pPr>
    </w:p>
    <w:p w14:paraId="0DAD01B8" w14:textId="77777777" w:rsidR="00F23E7F" w:rsidRDefault="00F23E7F" w:rsidP="009C40FE">
      <w:pPr>
        <w:pStyle w:val="NormalWeb"/>
        <w:numPr>
          <w:ilvl w:val="0"/>
          <w:numId w:val="38"/>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 xml:space="preserve">An organization may be placed on probation, be temporarily interim suspended, be suspended for a specific </w:t>
      </w:r>
      <w:proofErr w:type="gramStart"/>
      <w:r w:rsidRPr="002E701C">
        <w:rPr>
          <w:rFonts w:asciiTheme="minorHAnsi" w:hAnsiTheme="minorHAnsi" w:cstheme="minorHAnsi"/>
          <w:sz w:val="24"/>
          <w:szCs w:val="24"/>
        </w:rPr>
        <w:t>period of time</w:t>
      </w:r>
      <w:proofErr w:type="gramEnd"/>
      <w:r w:rsidRPr="002E701C">
        <w:rPr>
          <w:rFonts w:asciiTheme="minorHAnsi" w:hAnsiTheme="minorHAnsi" w:cstheme="minorHAnsi"/>
          <w:sz w:val="24"/>
          <w:szCs w:val="24"/>
        </w:rPr>
        <w:t>, or have its registration withdrawn for any of the following reasons:</w:t>
      </w:r>
    </w:p>
    <w:p w14:paraId="4127A2F2" w14:textId="77777777" w:rsidR="009C40FE" w:rsidRPr="002E701C" w:rsidRDefault="009C40FE" w:rsidP="009C40FE">
      <w:pPr>
        <w:pStyle w:val="NormalWeb"/>
        <w:shd w:val="clear" w:color="auto" w:fill="FFFFFF"/>
        <w:spacing w:before="0" w:beforeAutospacing="0" w:after="0" w:afterAutospacing="0"/>
        <w:ind w:left="720"/>
        <w:rPr>
          <w:rFonts w:asciiTheme="minorHAnsi" w:hAnsiTheme="minorHAnsi" w:cstheme="minorHAnsi"/>
          <w:sz w:val="24"/>
          <w:szCs w:val="24"/>
        </w:rPr>
      </w:pPr>
    </w:p>
    <w:p w14:paraId="28A2F31C"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 xml:space="preserve">1.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 fails to maintain compliance with the initial requirements for registration;</w:t>
      </w:r>
    </w:p>
    <w:p w14:paraId="0E5540CF"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77A3EB2F"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2.  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ceases to operate as an active organization;</w:t>
      </w:r>
    </w:p>
    <w:p w14:paraId="66826DCC"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34BB118A"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3.  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requests withdrawal of registration;</w:t>
      </w:r>
    </w:p>
    <w:p w14:paraId="079C9A3A"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1DD5544D"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4.  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operates or engages in any activity in violation of policies, standards, or rules of MTSU, or federal or state laws;</w:t>
      </w:r>
    </w:p>
    <w:p w14:paraId="1C0FCE6A"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256E7414"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5.  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fails to submit any required reports; or</w:t>
      </w:r>
    </w:p>
    <w:p w14:paraId="1967E641"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41F90DED" w14:textId="77777777" w:rsidR="00F23E7F" w:rsidRDefault="00F23E7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r w:rsidRPr="002E701C">
        <w:rPr>
          <w:rFonts w:asciiTheme="minorHAnsi" w:hAnsiTheme="minorHAnsi" w:cstheme="minorHAnsi"/>
          <w:sz w:val="24"/>
          <w:szCs w:val="24"/>
        </w:rPr>
        <w:t xml:space="preserve">6.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 organization and/or any individuals or entities affiliated with the organization including</w:t>
      </w:r>
      <w:r w:rsidR="009C40FE">
        <w:rPr>
          <w:rFonts w:asciiTheme="minorHAnsi" w:hAnsiTheme="minorHAnsi" w:cstheme="minorHAnsi"/>
          <w:sz w:val="24"/>
          <w:szCs w:val="24"/>
        </w:rPr>
        <w:t>,</w:t>
      </w:r>
      <w:r w:rsidRPr="002E701C">
        <w:rPr>
          <w:rFonts w:asciiTheme="minorHAnsi" w:hAnsiTheme="minorHAnsi" w:cstheme="minorHAnsi"/>
          <w:sz w:val="24"/>
          <w:szCs w:val="24"/>
        </w:rPr>
        <w:t xml:space="preserve"> but not limited to</w:t>
      </w:r>
      <w:r w:rsidR="009C40FE">
        <w:rPr>
          <w:rFonts w:asciiTheme="minorHAnsi" w:hAnsiTheme="minorHAnsi" w:cstheme="minorHAnsi"/>
          <w:sz w:val="24"/>
          <w:szCs w:val="24"/>
        </w:rPr>
        <w:t>,</w:t>
      </w:r>
      <w:r w:rsidRPr="002E701C">
        <w:rPr>
          <w:rFonts w:asciiTheme="minorHAnsi" w:hAnsiTheme="minorHAnsi" w:cstheme="minorHAnsi"/>
          <w:sz w:val="24"/>
          <w:szCs w:val="24"/>
        </w:rPr>
        <w:t xml:space="preserve"> national organizations, housing corporations, or other entities acting in concert with or on behalf of a student organization, fails to satisfy any financial obligations to the University.</w:t>
      </w:r>
    </w:p>
    <w:p w14:paraId="0A980D6D" w14:textId="77777777" w:rsidR="00FA1B0F" w:rsidRPr="002E701C" w:rsidRDefault="00FA1B0F" w:rsidP="00FA1B0F">
      <w:pPr>
        <w:pStyle w:val="NormalWeb"/>
        <w:shd w:val="clear" w:color="auto" w:fill="FFFFFF"/>
        <w:spacing w:before="0" w:beforeAutospacing="0" w:after="0" w:afterAutospacing="0"/>
        <w:ind w:left="1080" w:hanging="360"/>
        <w:rPr>
          <w:rFonts w:asciiTheme="minorHAnsi" w:hAnsiTheme="minorHAnsi" w:cstheme="minorHAnsi"/>
          <w:sz w:val="24"/>
          <w:szCs w:val="24"/>
        </w:rPr>
      </w:pPr>
    </w:p>
    <w:p w14:paraId="0647B74A" w14:textId="77777777" w:rsidR="00F23E7F" w:rsidRDefault="00F23E7F"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r w:rsidRPr="002E701C">
        <w:rPr>
          <w:rFonts w:asciiTheme="minorHAnsi" w:hAnsiTheme="minorHAnsi" w:cstheme="minorHAnsi"/>
          <w:sz w:val="24"/>
          <w:szCs w:val="24"/>
        </w:rPr>
        <w:t>B.  </w:t>
      </w:r>
      <w:r w:rsidR="00FA1B0F">
        <w:rPr>
          <w:rFonts w:asciiTheme="minorHAnsi" w:hAnsiTheme="minorHAnsi" w:cstheme="minorHAnsi"/>
          <w:sz w:val="24"/>
          <w:szCs w:val="24"/>
        </w:rPr>
        <w:t xml:space="preserve"> </w:t>
      </w:r>
      <w:r w:rsidRPr="002E701C">
        <w:rPr>
          <w:rFonts w:asciiTheme="minorHAnsi" w:hAnsiTheme="minorHAnsi" w:cstheme="minorHAnsi"/>
          <w:sz w:val="24"/>
          <w:szCs w:val="24"/>
        </w:rPr>
        <w:t>An organization that is placed on probation may continue to hold meetings but may not sponsor any activity or program. An organization that is interim suspended or suspended may not engage in or sponsor any activity or program and may not hold meetings. Any organization that engages in operations in violation of this provision is subject to additional sanctions, up to and including withdrawal of registration. Where registration of an organization is withdrawn, it shall cease to exist as an organization.</w:t>
      </w:r>
    </w:p>
    <w:p w14:paraId="084F3733" w14:textId="77777777" w:rsidR="002E701C" w:rsidRPr="002E701C" w:rsidRDefault="002E701C" w:rsidP="002E701C">
      <w:pPr>
        <w:pStyle w:val="NormalWeb"/>
        <w:shd w:val="clear" w:color="auto" w:fill="FFFFFF"/>
        <w:spacing w:before="0" w:beforeAutospacing="0" w:after="0" w:afterAutospacing="0"/>
        <w:rPr>
          <w:rFonts w:asciiTheme="minorHAnsi" w:hAnsiTheme="minorHAnsi" w:cstheme="minorHAnsi"/>
          <w:sz w:val="24"/>
          <w:szCs w:val="24"/>
        </w:rPr>
      </w:pPr>
    </w:p>
    <w:p w14:paraId="62056489" w14:textId="77777777" w:rsidR="00F23E7F" w:rsidRDefault="00F23E7F"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r w:rsidRPr="002E701C">
        <w:rPr>
          <w:rFonts w:asciiTheme="minorHAnsi" w:hAnsiTheme="minorHAnsi" w:cstheme="minorHAnsi"/>
          <w:sz w:val="24"/>
          <w:szCs w:val="24"/>
        </w:rPr>
        <w:t>C.  </w:t>
      </w:r>
      <w:r w:rsidR="002E701C">
        <w:rPr>
          <w:rFonts w:asciiTheme="minorHAnsi" w:hAnsiTheme="minorHAnsi" w:cstheme="minorHAnsi"/>
          <w:sz w:val="24"/>
          <w:szCs w:val="24"/>
        </w:rPr>
        <w:t xml:space="preserve"> </w:t>
      </w:r>
      <w:r w:rsidRPr="002E701C">
        <w:rPr>
          <w:rFonts w:asciiTheme="minorHAnsi" w:hAnsiTheme="minorHAnsi" w:cstheme="minorHAnsi"/>
          <w:sz w:val="24"/>
          <w:szCs w:val="24"/>
        </w:rPr>
        <w:t>In the event an organization is placed on probation, interim suspended, or suspended, or registration is withdrawn pursuant to this section, the organization shall be afforded the opportunity for a hearing in the manner set forth in </w:t>
      </w:r>
      <w:hyperlink r:id="rId10" w:tooltip="540" w:history="1">
        <w:r w:rsidRPr="002E701C">
          <w:rPr>
            <w:rStyle w:val="Hyperlink"/>
            <w:rFonts w:asciiTheme="minorHAnsi" w:hAnsiTheme="minorHAnsi" w:cstheme="minorHAnsi"/>
            <w:sz w:val="24"/>
            <w:szCs w:val="24"/>
          </w:rPr>
          <w:t>Policy 540 Student Conduct.</w:t>
        </w:r>
      </w:hyperlink>
    </w:p>
    <w:p w14:paraId="03EEC0C7" w14:textId="77777777" w:rsidR="002E701C" w:rsidRPr="002E701C" w:rsidRDefault="002E701C"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p>
    <w:p w14:paraId="79664012" w14:textId="77777777" w:rsidR="00F23E7F" w:rsidRDefault="00F23E7F"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r w:rsidRPr="002E701C">
        <w:rPr>
          <w:rFonts w:asciiTheme="minorHAnsi" w:hAnsiTheme="minorHAnsi" w:cstheme="minorHAnsi"/>
          <w:sz w:val="24"/>
          <w:szCs w:val="24"/>
        </w:rPr>
        <w:t xml:space="preserve">D. </w:t>
      </w:r>
      <w:r w:rsidR="002E701C">
        <w:rPr>
          <w:rFonts w:asciiTheme="minorHAnsi" w:hAnsiTheme="minorHAnsi" w:cstheme="minorHAnsi"/>
          <w:sz w:val="24"/>
          <w:szCs w:val="24"/>
        </w:rPr>
        <w:t xml:space="preserve"> </w:t>
      </w:r>
      <w:r w:rsidRPr="002E701C">
        <w:rPr>
          <w:rFonts w:asciiTheme="minorHAnsi" w:hAnsiTheme="minorHAnsi" w:cstheme="minorHAnsi"/>
          <w:sz w:val="24"/>
          <w:szCs w:val="24"/>
        </w:rPr>
        <w:t> No organization which has been interim suspended, suspended, or its registration withdrawn pursuant to this section shall be reinstated or registered with the University unless the following criteria have been met:</w:t>
      </w:r>
    </w:p>
    <w:p w14:paraId="62B4F211" w14:textId="77777777" w:rsidR="002E701C" w:rsidRPr="002E701C" w:rsidRDefault="002E701C" w:rsidP="002E701C">
      <w:pPr>
        <w:pStyle w:val="NormalWeb"/>
        <w:shd w:val="clear" w:color="auto" w:fill="FFFFFF"/>
        <w:spacing w:before="0" w:beforeAutospacing="0" w:after="0" w:afterAutospacing="0"/>
        <w:ind w:left="720" w:hanging="360"/>
        <w:rPr>
          <w:rFonts w:asciiTheme="minorHAnsi" w:hAnsiTheme="minorHAnsi" w:cstheme="minorHAnsi"/>
          <w:sz w:val="24"/>
          <w:szCs w:val="24"/>
        </w:rPr>
      </w:pPr>
    </w:p>
    <w:p w14:paraId="52B75602" w14:textId="77777777" w:rsidR="00F23E7F" w:rsidRDefault="00F23E7F" w:rsidP="002E701C">
      <w:pPr>
        <w:pStyle w:val="NormalWeb"/>
        <w:numPr>
          <w:ilvl w:val="0"/>
          <w:numId w:val="36"/>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lastRenderedPageBreak/>
        <w:t>The student organization has complied with all conditions and requirements imposed by this policy and the disciplinary decision that resulted in the organization’s interim suspension, suspension, or withdrawal of registration;</w:t>
      </w:r>
    </w:p>
    <w:p w14:paraId="5E6B70C7" w14:textId="77777777" w:rsidR="002E701C" w:rsidRPr="002E701C" w:rsidRDefault="002E701C" w:rsidP="002E701C">
      <w:pPr>
        <w:pStyle w:val="NormalWeb"/>
        <w:shd w:val="clear" w:color="auto" w:fill="FFFFFF"/>
        <w:spacing w:before="0" w:beforeAutospacing="0" w:after="0" w:afterAutospacing="0"/>
        <w:ind w:left="1080"/>
        <w:rPr>
          <w:rFonts w:asciiTheme="minorHAnsi" w:hAnsiTheme="minorHAnsi" w:cstheme="minorHAnsi"/>
          <w:sz w:val="24"/>
          <w:szCs w:val="24"/>
        </w:rPr>
      </w:pPr>
    </w:p>
    <w:p w14:paraId="5AD26B44" w14:textId="77777777" w:rsidR="00F23E7F" w:rsidRDefault="00F23E7F" w:rsidP="002E701C">
      <w:pPr>
        <w:pStyle w:val="NormalWeb"/>
        <w:numPr>
          <w:ilvl w:val="0"/>
          <w:numId w:val="36"/>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The student organization has remedied the violation that led to the interim suspension, suspension, or withdrawal of registration and put a written plan in place, which has been approved by the Vice President for Student Affairs, to prevent the reoccurrence of the event that led to the interim suspension, suspension, or withdrawal of registration; and</w:t>
      </w:r>
    </w:p>
    <w:p w14:paraId="5569FBE6" w14:textId="77777777" w:rsidR="002E701C" w:rsidRPr="002E701C" w:rsidRDefault="002E701C" w:rsidP="002E701C">
      <w:pPr>
        <w:pStyle w:val="NormalWeb"/>
        <w:shd w:val="clear" w:color="auto" w:fill="FFFFFF"/>
        <w:spacing w:before="0" w:beforeAutospacing="0" w:after="0" w:afterAutospacing="0"/>
        <w:ind w:left="1080"/>
        <w:rPr>
          <w:rFonts w:asciiTheme="minorHAnsi" w:hAnsiTheme="minorHAnsi" w:cstheme="minorHAnsi"/>
          <w:sz w:val="24"/>
          <w:szCs w:val="24"/>
        </w:rPr>
      </w:pPr>
    </w:p>
    <w:p w14:paraId="5DF18B7B" w14:textId="2CEAFCFE" w:rsidR="00F23E7F" w:rsidRDefault="00F23E7F" w:rsidP="00B134C8">
      <w:pPr>
        <w:pStyle w:val="NormalWeb"/>
        <w:numPr>
          <w:ilvl w:val="0"/>
          <w:numId w:val="36"/>
        </w:numPr>
        <w:shd w:val="clear" w:color="auto" w:fill="FFFFFF"/>
        <w:spacing w:before="0" w:beforeAutospacing="0" w:after="0" w:afterAutospacing="0"/>
        <w:rPr>
          <w:rFonts w:asciiTheme="minorHAnsi" w:hAnsiTheme="minorHAnsi" w:cstheme="minorHAnsi"/>
          <w:sz w:val="24"/>
          <w:szCs w:val="24"/>
        </w:rPr>
      </w:pPr>
      <w:r w:rsidRPr="002E701C">
        <w:rPr>
          <w:rFonts w:asciiTheme="minorHAnsi" w:hAnsiTheme="minorHAnsi" w:cstheme="minorHAnsi"/>
          <w:sz w:val="24"/>
          <w:szCs w:val="24"/>
        </w:rPr>
        <w:t>The student organization and any individuals or entities affiliated with the student organization including</w:t>
      </w:r>
      <w:r w:rsidR="00B405E0">
        <w:rPr>
          <w:rFonts w:asciiTheme="minorHAnsi" w:hAnsiTheme="minorHAnsi" w:cstheme="minorHAnsi"/>
          <w:sz w:val="24"/>
          <w:szCs w:val="24"/>
        </w:rPr>
        <w:t>,</w:t>
      </w:r>
      <w:r w:rsidRPr="002E701C">
        <w:rPr>
          <w:rFonts w:asciiTheme="minorHAnsi" w:hAnsiTheme="minorHAnsi" w:cstheme="minorHAnsi"/>
          <w:sz w:val="24"/>
          <w:szCs w:val="24"/>
        </w:rPr>
        <w:t xml:space="preserve"> but not limited to</w:t>
      </w:r>
      <w:r w:rsidR="00B405E0">
        <w:rPr>
          <w:rFonts w:asciiTheme="minorHAnsi" w:hAnsiTheme="minorHAnsi" w:cstheme="minorHAnsi"/>
          <w:sz w:val="24"/>
          <w:szCs w:val="24"/>
        </w:rPr>
        <w:t>,</w:t>
      </w:r>
      <w:r w:rsidRPr="002E701C">
        <w:rPr>
          <w:rFonts w:asciiTheme="minorHAnsi" w:hAnsiTheme="minorHAnsi" w:cstheme="minorHAnsi"/>
          <w:sz w:val="24"/>
          <w:szCs w:val="24"/>
        </w:rPr>
        <w:t xml:space="preserve"> national organizations, housing corporations, or other entities acting in concert with or on behalf of the organization, have satisfied all outstanding financial obligations to the University.</w:t>
      </w:r>
    </w:p>
    <w:p w14:paraId="6866056C" w14:textId="77777777" w:rsidR="00B134C8" w:rsidRPr="002E701C" w:rsidRDefault="00B134C8" w:rsidP="00B134C8">
      <w:pPr>
        <w:pStyle w:val="NormalWeb"/>
        <w:shd w:val="clear" w:color="auto" w:fill="FFFFFF"/>
        <w:spacing w:before="0" w:beforeAutospacing="0" w:after="0" w:afterAutospacing="0"/>
        <w:ind w:left="1080"/>
        <w:rPr>
          <w:rFonts w:asciiTheme="minorHAnsi" w:hAnsiTheme="minorHAnsi" w:cstheme="minorHAnsi"/>
          <w:sz w:val="24"/>
          <w:szCs w:val="24"/>
        </w:rPr>
      </w:pPr>
    </w:p>
    <w:p w14:paraId="1680E13A" w14:textId="3988B422" w:rsidR="00286CF4" w:rsidRDefault="00286CF4" w:rsidP="00B134C8">
      <w:pPr>
        <w:pStyle w:val="ListParagraph"/>
        <w:numPr>
          <w:ilvl w:val="0"/>
          <w:numId w:val="29"/>
        </w:numPr>
        <w:shd w:val="clear" w:color="auto" w:fill="FFFFFF"/>
        <w:spacing w:after="0" w:line="240" w:lineRule="auto"/>
        <w:rPr>
          <w:rFonts w:eastAsia="Times New Roman" w:cstheme="minorHAnsi"/>
          <w:b/>
          <w:bCs/>
          <w:sz w:val="24"/>
          <w:szCs w:val="24"/>
        </w:rPr>
      </w:pPr>
      <w:r w:rsidRPr="002E701C">
        <w:rPr>
          <w:rFonts w:eastAsia="Times New Roman" w:cstheme="minorHAnsi"/>
          <w:b/>
          <w:bCs/>
          <w:sz w:val="24"/>
          <w:szCs w:val="24"/>
        </w:rPr>
        <w:t>Advisor Requirements</w:t>
      </w:r>
    </w:p>
    <w:p w14:paraId="4C734029" w14:textId="77777777" w:rsidR="00B134C8" w:rsidRPr="002E701C" w:rsidRDefault="00B134C8" w:rsidP="00B134C8">
      <w:pPr>
        <w:pStyle w:val="ListParagraph"/>
        <w:shd w:val="clear" w:color="auto" w:fill="FFFFFF"/>
        <w:spacing w:after="0" w:line="240" w:lineRule="auto"/>
        <w:ind w:left="1080"/>
        <w:rPr>
          <w:rFonts w:eastAsia="Times New Roman" w:cstheme="minorHAnsi"/>
          <w:b/>
          <w:bCs/>
          <w:sz w:val="24"/>
          <w:szCs w:val="24"/>
        </w:rPr>
      </w:pPr>
    </w:p>
    <w:p w14:paraId="694D24FE" w14:textId="77777777" w:rsidR="00286CF4" w:rsidRPr="002E701C" w:rsidRDefault="00286CF4" w:rsidP="00B405E0">
      <w:pPr>
        <w:shd w:val="clear" w:color="auto" w:fill="FFFFFF"/>
        <w:spacing w:after="0" w:line="240" w:lineRule="auto"/>
        <w:outlineLvl w:val="2"/>
        <w:rPr>
          <w:rFonts w:eastAsia="Times New Roman" w:cstheme="minorHAnsi"/>
          <w:sz w:val="24"/>
          <w:szCs w:val="24"/>
          <w:lang w:val="en"/>
        </w:rPr>
      </w:pPr>
      <w:r w:rsidRPr="002E701C">
        <w:rPr>
          <w:rFonts w:eastAsia="Times New Roman" w:cstheme="minorHAnsi"/>
          <w:sz w:val="24"/>
          <w:szCs w:val="24"/>
          <w:lang w:val="en"/>
        </w:rPr>
        <w:t xml:space="preserve">Each organization shall be free to choose its faculty or staff advisor who, by accepting appointment, agrees to maintain contact with the organization </w:t>
      </w:r>
      <w:proofErr w:type="gramStart"/>
      <w:r w:rsidRPr="002E701C">
        <w:rPr>
          <w:rFonts w:eastAsia="Times New Roman" w:cstheme="minorHAnsi"/>
          <w:sz w:val="24"/>
          <w:szCs w:val="24"/>
          <w:lang w:val="en"/>
        </w:rPr>
        <w:t>so as to</w:t>
      </w:r>
      <w:proofErr w:type="gramEnd"/>
      <w:r w:rsidRPr="002E701C">
        <w:rPr>
          <w:rFonts w:eastAsia="Times New Roman" w:cstheme="minorHAnsi"/>
          <w:sz w:val="24"/>
          <w:szCs w:val="24"/>
          <w:lang w:val="en"/>
        </w:rPr>
        <w:t xml:space="preserve"> be familiar with its programs and personnel. The advisor shall be responsible for advising the organization as to its programs and personnel, having in mind not only the objectives of the </w:t>
      </w:r>
      <w:proofErr w:type="gramStart"/>
      <w:r w:rsidRPr="002E701C">
        <w:rPr>
          <w:rFonts w:eastAsia="Times New Roman" w:cstheme="minorHAnsi"/>
          <w:sz w:val="24"/>
          <w:szCs w:val="24"/>
          <w:lang w:val="en"/>
        </w:rPr>
        <w:t>particular group</w:t>
      </w:r>
      <w:proofErr w:type="gramEnd"/>
      <w:r w:rsidRPr="002E701C">
        <w:rPr>
          <w:rFonts w:eastAsia="Times New Roman" w:cstheme="minorHAnsi"/>
          <w:sz w:val="24"/>
          <w:szCs w:val="24"/>
          <w:lang w:val="en"/>
        </w:rPr>
        <w:t xml:space="preserve">, but also the best interests of the University. </w:t>
      </w:r>
    </w:p>
    <w:p w14:paraId="4F910395" w14:textId="77777777" w:rsidR="00286CF4" w:rsidRDefault="00286CF4" w:rsidP="00E40E14">
      <w:pPr>
        <w:pStyle w:val="ListParagraph"/>
        <w:numPr>
          <w:ilvl w:val="0"/>
          <w:numId w:val="33"/>
        </w:numPr>
        <w:shd w:val="clear" w:color="auto" w:fill="FFFFFF"/>
        <w:spacing w:before="100" w:beforeAutospacing="1" w:after="0" w:line="240" w:lineRule="auto"/>
        <w:rPr>
          <w:rFonts w:eastAsia="Times New Roman" w:cstheme="minorHAnsi"/>
          <w:sz w:val="24"/>
          <w:szCs w:val="24"/>
          <w:lang w:val="en"/>
        </w:rPr>
      </w:pPr>
      <w:r w:rsidRPr="002E701C">
        <w:rPr>
          <w:rFonts w:eastAsia="Times New Roman" w:cstheme="minorHAnsi"/>
          <w:bCs/>
          <w:sz w:val="24"/>
          <w:szCs w:val="24"/>
          <w:lang w:val="en"/>
        </w:rPr>
        <w:t xml:space="preserve">Approved Advisors. </w:t>
      </w:r>
      <w:r w:rsidRPr="002E701C">
        <w:rPr>
          <w:rFonts w:eastAsia="Times New Roman" w:cstheme="minorHAnsi"/>
          <w:sz w:val="24"/>
          <w:szCs w:val="24"/>
          <w:lang w:val="en"/>
        </w:rPr>
        <w:t>An approved advisor shall be one (1) or more of the following:</w:t>
      </w:r>
    </w:p>
    <w:p w14:paraId="094346C5" w14:textId="77777777" w:rsidR="00043544" w:rsidRPr="002E701C" w:rsidRDefault="00043544" w:rsidP="00043544">
      <w:pPr>
        <w:pStyle w:val="ListParagraph"/>
        <w:shd w:val="clear" w:color="auto" w:fill="FFFFFF"/>
        <w:spacing w:before="100" w:beforeAutospacing="1" w:after="0" w:line="240" w:lineRule="auto"/>
        <w:rPr>
          <w:rFonts w:eastAsia="Times New Roman" w:cstheme="minorHAnsi"/>
          <w:sz w:val="24"/>
          <w:szCs w:val="24"/>
          <w:lang w:val="en"/>
        </w:rPr>
      </w:pPr>
    </w:p>
    <w:p w14:paraId="74FEACA9"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An MTSU employee with the rank of instructor or above;</w:t>
      </w:r>
    </w:p>
    <w:p w14:paraId="6932B8F7" w14:textId="77777777" w:rsidR="00043544" w:rsidRPr="002E701C" w:rsidRDefault="00043544" w:rsidP="00043544">
      <w:pPr>
        <w:shd w:val="clear" w:color="auto" w:fill="FFFFFF"/>
        <w:spacing w:after="0" w:line="240" w:lineRule="auto"/>
        <w:ind w:left="1080"/>
        <w:contextualSpacing/>
        <w:rPr>
          <w:rFonts w:eastAsia="Times New Roman" w:cstheme="minorHAnsi"/>
          <w:sz w:val="24"/>
          <w:szCs w:val="24"/>
          <w:lang w:val="en"/>
        </w:rPr>
      </w:pPr>
    </w:p>
    <w:p w14:paraId="59EED962"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An MTSU employee</w:t>
      </w:r>
      <w:r w:rsidRPr="002E701C" w:rsidDel="002C35F8">
        <w:rPr>
          <w:rFonts w:eastAsia="Times New Roman" w:cstheme="minorHAnsi"/>
          <w:sz w:val="24"/>
          <w:szCs w:val="24"/>
          <w:lang w:val="en"/>
        </w:rPr>
        <w:t xml:space="preserve"> </w:t>
      </w:r>
      <w:r w:rsidRPr="002E701C">
        <w:rPr>
          <w:rFonts w:eastAsia="Times New Roman" w:cstheme="minorHAnsi"/>
          <w:sz w:val="24"/>
          <w:szCs w:val="24"/>
          <w:lang w:val="en"/>
        </w:rPr>
        <w:t xml:space="preserve">engaged in research duties, holding the equivalent rank of instructor or above; </w:t>
      </w:r>
    </w:p>
    <w:p w14:paraId="3B1675E5" w14:textId="77777777" w:rsidR="00043544" w:rsidRPr="002E701C" w:rsidRDefault="00043544" w:rsidP="00043544">
      <w:pPr>
        <w:shd w:val="clear" w:color="auto" w:fill="FFFFFF"/>
        <w:spacing w:after="0" w:line="240" w:lineRule="auto"/>
        <w:ind w:left="1080"/>
        <w:contextualSpacing/>
        <w:rPr>
          <w:rFonts w:eastAsia="Times New Roman" w:cstheme="minorHAnsi"/>
          <w:sz w:val="24"/>
          <w:szCs w:val="24"/>
          <w:lang w:val="en"/>
        </w:rPr>
      </w:pPr>
    </w:p>
    <w:p w14:paraId="67B59E3E" w14:textId="3B5F6312"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 xml:space="preserve">An MTSU full-time administrator employed in </w:t>
      </w:r>
      <w:r w:rsidR="00B405E0">
        <w:rPr>
          <w:rFonts w:eastAsia="Times New Roman" w:cstheme="minorHAnsi"/>
          <w:sz w:val="24"/>
          <w:szCs w:val="24"/>
          <w:lang w:val="en"/>
        </w:rPr>
        <w:t>an</w:t>
      </w:r>
      <w:r w:rsidRPr="002E701C">
        <w:rPr>
          <w:rFonts w:eastAsia="Times New Roman" w:cstheme="minorHAnsi"/>
          <w:sz w:val="24"/>
          <w:szCs w:val="24"/>
          <w:lang w:val="en"/>
        </w:rPr>
        <w:t xml:space="preserve"> administrative unit of the University;</w:t>
      </w:r>
    </w:p>
    <w:p w14:paraId="3D849860" w14:textId="77777777" w:rsidR="00043544" w:rsidRDefault="00043544" w:rsidP="00043544">
      <w:pPr>
        <w:shd w:val="clear" w:color="auto" w:fill="FFFFFF"/>
        <w:spacing w:after="0" w:line="240" w:lineRule="auto"/>
        <w:ind w:left="1080"/>
        <w:contextualSpacing/>
        <w:rPr>
          <w:rFonts w:eastAsia="Times New Roman" w:cstheme="minorHAnsi"/>
          <w:sz w:val="24"/>
          <w:szCs w:val="24"/>
          <w:lang w:val="en"/>
        </w:rPr>
      </w:pPr>
    </w:p>
    <w:p w14:paraId="22D66B46"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a director of a religious organization;</w:t>
      </w:r>
    </w:p>
    <w:p w14:paraId="16DE3273" w14:textId="77777777" w:rsidR="00043544" w:rsidRPr="002E701C" w:rsidRDefault="00043544" w:rsidP="00043544">
      <w:pPr>
        <w:shd w:val="clear" w:color="auto" w:fill="FFFFFF"/>
        <w:spacing w:after="0" w:line="240" w:lineRule="auto"/>
        <w:ind w:left="1080"/>
        <w:contextualSpacing/>
        <w:rPr>
          <w:rFonts w:eastAsia="Times New Roman" w:cstheme="minorHAnsi"/>
          <w:sz w:val="24"/>
          <w:szCs w:val="24"/>
          <w:lang w:val="en"/>
        </w:rPr>
      </w:pPr>
    </w:p>
    <w:p w14:paraId="65422D55" w14:textId="77777777" w:rsidR="00286CF4"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r w:rsidRPr="002E701C">
        <w:rPr>
          <w:rFonts w:eastAsia="Times New Roman" w:cstheme="minorHAnsi"/>
          <w:sz w:val="24"/>
          <w:szCs w:val="24"/>
          <w:lang w:val="en"/>
        </w:rPr>
        <w:t xml:space="preserve">a chapter advisor of a social fraternity or sorority appointed by the national organization of that </w:t>
      </w:r>
      <w:proofErr w:type="gramStart"/>
      <w:r w:rsidRPr="002E701C">
        <w:rPr>
          <w:rFonts w:eastAsia="Times New Roman" w:cstheme="minorHAnsi"/>
          <w:sz w:val="24"/>
          <w:szCs w:val="24"/>
          <w:lang w:val="en"/>
        </w:rPr>
        <w:t>particular group</w:t>
      </w:r>
      <w:proofErr w:type="gramEnd"/>
      <w:r w:rsidRPr="002E701C">
        <w:rPr>
          <w:rFonts w:eastAsia="Times New Roman" w:cstheme="minorHAnsi"/>
          <w:sz w:val="24"/>
          <w:szCs w:val="24"/>
          <w:lang w:val="en"/>
        </w:rPr>
        <w:t xml:space="preserve">; or </w:t>
      </w:r>
    </w:p>
    <w:p w14:paraId="36D201A0" w14:textId="77777777" w:rsidR="00043544" w:rsidRPr="002E701C" w:rsidRDefault="00043544" w:rsidP="00043544">
      <w:pPr>
        <w:shd w:val="clear" w:color="auto" w:fill="FFFFFF"/>
        <w:spacing w:after="0" w:line="240" w:lineRule="auto"/>
        <w:contextualSpacing/>
        <w:rPr>
          <w:rFonts w:eastAsia="Times New Roman" w:cstheme="minorHAnsi"/>
          <w:sz w:val="24"/>
          <w:szCs w:val="24"/>
          <w:lang w:val="en"/>
        </w:rPr>
      </w:pPr>
    </w:p>
    <w:p w14:paraId="3195389C" w14:textId="1E9D6621" w:rsidR="00E40E14" w:rsidRPr="002E701C" w:rsidRDefault="00286CF4" w:rsidP="002E701C">
      <w:pPr>
        <w:numPr>
          <w:ilvl w:val="3"/>
          <w:numId w:val="15"/>
        </w:numPr>
        <w:shd w:val="clear" w:color="auto" w:fill="FFFFFF"/>
        <w:spacing w:after="0" w:line="240" w:lineRule="auto"/>
        <w:ind w:left="1080"/>
        <w:contextualSpacing/>
        <w:rPr>
          <w:rFonts w:eastAsia="Times New Roman" w:cstheme="minorHAnsi"/>
          <w:sz w:val="24"/>
          <w:szCs w:val="24"/>
          <w:lang w:val="en"/>
        </w:rPr>
      </w:pPr>
      <w:proofErr w:type="gramStart"/>
      <w:r w:rsidRPr="002E701C">
        <w:rPr>
          <w:rFonts w:eastAsia="Times New Roman" w:cstheme="minorHAnsi"/>
          <w:sz w:val="24"/>
          <w:szCs w:val="24"/>
          <w:lang w:val="en"/>
        </w:rPr>
        <w:t>if</w:t>
      </w:r>
      <w:proofErr w:type="gramEnd"/>
      <w:r w:rsidRPr="002E701C">
        <w:rPr>
          <w:rFonts w:eastAsia="Times New Roman" w:cstheme="minorHAnsi"/>
          <w:sz w:val="24"/>
          <w:szCs w:val="24"/>
          <w:lang w:val="en"/>
        </w:rPr>
        <w:t xml:space="preserve"> the advisor appointed does not meet one of the </w:t>
      </w:r>
      <w:proofErr w:type="gramStart"/>
      <w:r w:rsidRPr="002E701C">
        <w:rPr>
          <w:rFonts w:eastAsia="Times New Roman" w:cstheme="minorHAnsi"/>
          <w:sz w:val="24"/>
          <w:szCs w:val="24"/>
          <w:lang w:val="en"/>
        </w:rPr>
        <w:t>criteria</w:t>
      </w:r>
      <w:r w:rsidR="00B405E0">
        <w:rPr>
          <w:rFonts w:eastAsia="Times New Roman" w:cstheme="minorHAnsi"/>
          <w:sz w:val="24"/>
          <w:szCs w:val="24"/>
          <w:lang w:val="en"/>
        </w:rPr>
        <w:t xml:space="preserve"> </w:t>
      </w:r>
      <w:r w:rsidR="00931ADC">
        <w:rPr>
          <w:rFonts w:eastAsia="Times New Roman" w:cstheme="minorHAnsi"/>
          <w:sz w:val="24"/>
          <w:szCs w:val="24"/>
          <w:lang w:val="en"/>
        </w:rPr>
        <w:t>in</w:t>
      </w:r>
      <w:proofErr w:type="gramEnd"/>
      <w:r w:rsidR="00931ADC">
        <w:rPr>
          <w:rFonts w:eastAsia="Times New Roman" w:cstheme="minorHAnsi"/>
          <w:sz w:val="24"/>
          <w:szCs w:val="24"/>
          <w:lang w:val="en"/>
        </w:rPr>
        <w:t xml:space="preserve"> 1-3</w:t>
      </w:r>
      <w:r w:rsidR="00B405E0">
        <w:rPr>
          <w:rFonts w:eastAsia="Times New Roman" w:cstheme="minorHAnsi"/>
          <w:sz w:val="24"/>
          <w:szCs w:val="24"/>
          <w:lang w:val="en"/>
        </w:rPr>
        <w:t xml:space="preserve"> </w:t>
      </w:r>
      <w:r w:rsidRPr="002E701C">
        <w:rPr>
          <w:rFonts w:eastAsia="Times New Roman" w:cstheme="minorHAnsi"/>
          <w:sz w:val="24"/>
          <w:szCs w:val="24"/>
          <w:lang w:val="en"/>
        </w:rPr>
        <w:t>above, an additional advisor must be appointed to meet said requirement.</w:t>
      </w:r>
    </w:p>
    <w:p w14:paraId="44A97836" w14:textId="77777777" w:rsidR="00E40E14" w:rsidRPr="00043544" w:rsidRDefault="00E40E14" w:rsidP="00E40E14">
      <w:pPr>
        <w:pStyle w:val="ListParagraph"/>
        <w:numPr>
          <w:ilvl w:val="0"/>
          <w:numId w:val="33"/>
        </w:numPr>
        <w:shd w:val="clear" w:color="auto" w:fill="FFFFFF"/>
        <w:spacing w:before="100" w:beforeAutospacing="1" w:after="0" w:line="240" w:lineRule="auto"/>
        <w:rPr>
          <w:rFonts w:eastAsia="Times New Roman" w:cstheme="minorHAnsi"/>
          <w:sz w:val="24"/>
          <w:szCs w:val="24"/>
          <w:lang w:val="en"/>
        </w:rPr>
      </w:pPr>
      <w:r w:rsidRPr="002E701C">
        <w:rPr>
          <w:rFonts w:eastAsia="Times New Roman" w:cstheme="minorHAnsi"/>
          <w:sz w:val="24"/>
          <w:szCs w:val="24"/>
        </w:rPr>
        <w:t>An advisor must be knowledgeable of the financial activities of the organization in the following areas:</w:t>
      </w:r>
    </w:p>
    <w:p w14:paraId="34758AA8" w14:textId="77777777" w:rsidR="00043544" w:rsidRPr="002E701C" w:rsidRDefault="00043544" w:rsidP="00043544">
      <w:pPr>
        <w:pStyle w:val="ListParagraph"/>
        <w:shd w:val="clear" w:color="auto" w:fill="FFFFFF"/>
        <w:spacing w:before="100" w:beforeAutospacing="1" w:after="0" w:line="240" w:lineRule="auto"/>
        <w:rPr>
          <w:rFonts w:eastAsia="Times New Roman" w:cstheme="minorHAnsi"/>
          <w:sz w:val="24"/>
          <w:szCs w:val="24"/>
          <w:lang w:val="en"/>
        </w:rPr>
      </w:pPr>
    </w:p>
    <w:p w14:paraId="1C551D1C" w14:textId="77777777" w:rsidR="00E40E14" w:rsidRPr="0004354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lastRenderedPageBreak/>
        <w:t>Sound accounting protocol and money management;</w:t>
      </w:r>
    </w:p>
    <w:p w14:paraId="084A78FE"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lang w:val="en"/>
        </w:rPr>
      </w:pPr>
    </w:p>
    <w:p w14:paraId="2C105622" w14:textId="77777777" w:rsidR="00E40E14" w:rsidRPr="0004354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University policies as they relate to fundraising;</w:t>
      </w:r>
    </w:p>
    <w:p w14:paraId="09C51020"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lang w:val="en"/>
        </w:rPr>
      </w:pPr>
    </w:p>
    <w:p w14:paraId="680850D2" w14:textId="77777777" w:rsidR="00E40E14" w:rsidRPr="0004354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University policies as they relate to funds disbursement;</w:t>
      </w:r>
      <w:r w:rsidR="0030788C" w:rsidRPr="002E701C">
        <w:rPr>
          <w:rFonts w:eastAsia="Times New Roman" w:cstheme="minorHAnsi"/>
          <w:sz w:val="24"/>
          <w:szCs w:val="24"/>
        </w:rPr>
        <w:t xml:space="preserve"> and</w:t>
      </w:r>
    </w:p>
    <w:p w14:paraId="22118725"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lang w:val="en"/>
        </w:rPr>
      </w:pPr>
    </w:p>
    <w:p w14:paraId="157A5DC7" w14:textId="6B9F34FA" w:rsidR="00E40E14" w:rsidRPr="002E701C"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 xml:space="preserve">University </w:t>
      </w:r>
      <w:proofErr w:type="gramStart"/>
      <w:r w:rsidRPr="002E701C">
        <w:rPr>
          <w:rFonts w:eastAsia="Times New Roman" w:cstheme="minorHAnsi"/>
          <w:sz w:val="24"/>
          <w:szCs w:val="24"/>
        </w:rPr>
        <w:t>policies as they</w:t>
      </w:r>
      <w:proofErr w:type="gramEnd"/>
      <w:r w:rsidRPr="002E701C">
        <w:rPr>
          <w:rFonts w:eastAsia="Times New Roman" w:cstheme="minorHAnsi"/>
          <w:sz w:val="24"/>
          <w:szCs w:val="24"/>
        </w:rPr>
        <w:t xml:space="preserve"> relate to </w:t>
      </w:r>
      <w:r w:rsidR="00B405E0">
        <w:rPr>
          <w:rFonts w:eastAsia="Times New Roman" w:cstheme="minorHAnsi"/>
          <w:sz w:val="24"/>
          <w:szCs w:val="24"/>
        </w:rPr>
        <w:t>s</w:t>
      </w:r>
      <w:r w:rsidRPr="002E701C">
        <w:rPr>
          <w:rFonts w:eastAsia="Times New Roman" w:cstheme="minorHAnsi"/>
          <w:sz w:val="24"/>
          <w:szCs w:val="24"/>
        </w:rPr>
        <w:t xml:space="preserve">tudent </w:t>
      </w:r>
      <w:r w:rsidR="00B405E0">
        <w:rPr>
          <w:rFonts w:eastAsia="Times New Roman" w:cstheme="minorHAnsi"/>
          <w:sz w:val="24"/>
          <w:szCs w:val="24"/>
        </w:rPr>
        <w:t>a</w:t>
      </w:r>
      <w:r w:rsidRPr="002E701C">
        <w:rPr>
          <w:rFonts w:eastAsia="Times New Roman" w:cstheme="minorHAnsi"/>
          <w:sz w:val="24"/>
          <w:szCs w:val="24"/>
        </w:rPr>
        <w:t xml:space="preserve">ctivity </w:t>
      </w:r>
      <w:r w:rsidR="00B405E0">
        <w:rPr>
          <w:rFonts w:eastAsia="Times New Roman" w:cstheme="minorHAnsi"/>
          <w:sz w:val="24"/>
          <w:szCs w:val="24"/>
        </w:rPr>
        <w:t>f</w:t>
      </w:r>
      <w:r w:rsidRPr="002E701C">
        <w:rPr>
          <w:rFonts w:eastAsia="Times New Roman" w:cstheme="minorHAnsi"/>
          <w:sz w:val="24"/>
          <w:szCs w:val="24"/>
        </w:rPr>
        <w:t>ees including the application and reimbursement processes</w:t>
      </w:r>
      <w:r w:rsidR="00B405E0">
        <w:rPr>
          <w:rFonts w:eastAsia="Times New Roman" w:cstheme="minorHAnsi"/>
          <w:sz w:val="24"/>
          <w:szCs w:val="24"/>
        </w:rPr>
        <w:t>.</w:t>
      </w:r>
      <w:r w:rsidRPr="002E701C">
        <w:rPr>
          <w:rFonts w:eastAsia="Times New Roman" w:cstheme="minorHAnsi"/>
          <w:sz w:val="24"/>
          <w:szCs w:val="24"/>
        </w:rPr>
        <w:t xml:space="preserve"> </w:t>
      </w:r>
    </w:p>
    <w:p w14:paraId="126C4BC6" w14:textId="77777777" w:rsidR="00E40E14" w:rsidRPr="002E701C" w:rsidRDefault="00E40E14" w:rsidP="00E40E14">
      <w:pPr>
        <w:shd w:val="clear" w:color="auto" w:fill="FFFFFF"/>
        <w:spacing w:after="0" w:line="240" w:lineRule="auto"/>
        <w:ind w:left="2160"/>
        <w:rPr>
          <w:rFonts w:eastAsia="Times New Roman" w:cstheme="minorHAnsi"/>
          <w:sz w:val="24"/>
          <w:szCs w:val="24"/>
        </w:rPr>
      </w:pPr>
    </w:p>
    <w:p w14:paraId="5FA3B269" w14:textId="77777777" w:rsidR="00E40E14" w:rsidRDefault="00E40E14" w:rsidP="00E40E14">
      <w:pPr>
        <w:pStyle w:val="ListParagraph"/>
        <w:numPr>
          <w:ilvl w:val="0"/>
          <w:numId w:val="33"/>
        </w:numPr>
        <w:shd w:val="clear" w:color="auto" w:fill="FFFFFF"/>
        <w:spacing w:after="0" w:line="240" w:lineRule="auto"/>
        <w:rPr>
          <w:rFonts w:eastAsia="Times New Roman" w:cstheme="minorHAnsi"/>
          <w:sz w:val="24"/>
          <w:szCs w:val="24"/>
        </w:rPr>
      </w:pPr>
      <w:r w:rsidRPr="002E701C">
        <w:rPr>
          <w:rFonts w:eastAsia="Times New Roman" w:cstheme="minorHAnsi"/>
          <w:sz w:val="24"/>
          <w:szCs w:val="24"/>
        </w:rPr>
        <w:t>The advisor must assist with the financial duties associated with the organization by</w:t>
      </w:r>
      <w:r w:rsidR="00043544">
        <w:rPr>
          <w:rFonts w:eastAsia="Times New Roman" w:cstheme="minorHAnsi"/>
          <w:sz w:val="24"/>
          <w:szCs w:val="24"/>
        </w:rPr>
        <w:t>:</w:t>
      </w:r>
    </w:p>
    <w:p w14:paraId="26004AED" w14:textId="77777777" w:rsidR="00043544" w:rsidRPr="002E701C" w:rsidRDefault="00043544" w:rsidP="00043544">
      <w:pPr>
        <w:pStyle w:val="ListParagraph"/>
        <w:shd w:val="clear" w:color="auto" w:fill="FFFFFF"/>
        <w:spacing w:after="0" w:line="240" w:lineRule="auto"/>
        <w:rPr>
          <w:rFonts w:eastAsia="Times New Roman" w:cstheme="minorHAnsi"/>
          <w:sz w:val="24"/>
          <w:szCs w:val="24"/>
        </w:rPr>
      </w:pPr>
    </w:p>
    <w:p w14:paraId="74472556" w14:textId="7A083B41" w:rsidR="00E40E1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rPr>
      </w:pPr>
      <w:r w:rsidRPr="002E701C">
        <w:rPr>
          <w:rFonts w:eastAsia="Times New Roman" w:cstheme="minorHAnsi"/>
          <w:sz w:val="24"/>
          <w:szCs w:val="24"/>
        </w:rPr>
        <w:t>counseling and assisting officers</w:t>
      </w:r>
      <w:r w:rsidR="00B405E0">
        <w:rPr>
          <w:rFonts w:eastAsia="Times New Roman" w:cstheme="minorHAnsi"/>
          <w:sz w:val="24"/>
          <w:szCs w:val="24"/>
        </w:rPr>
        <w:t>;</w:t>
      </w:r>
    </w:p>
    <w:p w14:paraId="687039C5"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rPr>
      </w:pPr>
    </w:p>
    <w:p w14:paraId="34651934" w14:textId="398DF62D" w:rsidR="00E40E1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rPr>
      </w:pPr>
      <w:r w:rsidRPr="002E701C">
        <w:rPr>
          <w:rFonts w:eastAsia="Times New Roman" w:cstheme="minorHAnsi"/>
          <w:sz w:val="24"/>
          <w:szCs w:val="24"/>
        </w:rPr>
        <w:t>reviewing financial statements and accounts</w:t>
      </w:r>
      <w:r w:rsidR="00B405E0">
        <w:rPr>
          <w:rFonts w:eastAsia="Times New Roman" w:cstheme="minorHAnsi"/>
          <w:sz w:val="24"/>
          <w:szCs w:val="24"/>
        </w:rPr>
        <w:t>;</w:t>
      </w:r>
    </w:p>
    <w:p w14:paraId="2584A32E"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rPr>
      </w:pPr>
    </w:p>
    <w:p w14:paraId="6C74D388" w14:textId="3FD0EA53" w:rsidR="00E40E14"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rPr>
      </w:pPr>
      <w:r w:rsidRPr="002E701C">
        <w:rPr>
          <w:rFonts w:eastAsia="Times New Roman" w:cstheme="minorHAnsi"/>
          <w:sz w:val="24"/>
          <w:szCs w:val="24"/>
        </w:rPr>
        <w:t>assisting with the organization</w:t>
      </w:r>
      <w:r w:rsidR="00B405E0">
        <w:rPr>
          <w:rFonts w:eastAsia="Times New Roman" w:cstheme="minorHAnsi"/>
          <w:sz w:val="24"/>
          <w:szCs w:val="24"/>
        </w:rPr>
        <w:t>’</w:t>
      </w:r>
      <w:r w:rsidRPr="002E701C">
        <w:rPr>
          <w:rFonts w:eastAsia="Times New Roman" w:cstheme="minorHAnsi"/>
          <w:sz w:val="24"/>
          <w:szCs w:val="24"/>
        </w:rPr>
        <w:t>s processes designed for safeguarding funds</w:t>
      </w:r>
      <w:r w:rsidR="0030788C" w:rsidRPr="002E701C">
        <w:rPr>
          <w:rFonts w:eastAsia="Times New Roman" w:cstheme="minorHAnsi"/>
          <w:sz w:val="24"/>
          <w:szCs w:val="24"/>
        </w:rPr>
        <w:t>; and</w:t>
      </w:r>
    </w:p>
    <w:p w14:paraId="58E3EE9B" w14:textId="77777777" w:rsidR="00043544" w:rsidRPr="002E701C" w:rsidRDefault="00043544" w:rsidP="00043544">
      <w:pPr>
        <w:pStyle w:val="ListParagraph"/>
        <w:shd w:val="clear" w:color="auto" w:fill="FFFFFF"/>
        <w:spacing w:after="0" w:line="240" w:lineRule="auto"/>
        <w:ind w:left="1080"/>
        <w:rPr>
          <w:rFonts w:eastAsia="Times New Roman" w:cstheme="minorHAnsi"/>
          <w:sz w:val="24"/>
          <w:szCs w:val="24"/>
        </w:rPr>
      </w:pPr>
    </w:p>
    <w:p w14:paraId="3B45A738" w14:textId="77777777" w:rsidR="00E40E14" w:rsidRPr="002E701C" w:rsidRDefault="00E40E14" w:rsidP="002E701C">
      <w:pPr>
        <w:pStyle w:val="ListParagraph"/>
        <w:numPr>
          <w:ilvl w:val="1"/>
          <w:numId w:val="33"/>
        </w:numPr>
        <w:shd w:val="clear" w:color="auto" w:fill="FFFFFF"/>
        <w:spacing w:after="0" w:line="240" w:lineRule="auto"/>
        <w:ind w:left="1080"/>
        <w:rPr>
          <w:rFonts w:eastAsia="Times New Roman" w:cstheme="minorHAnsi"/>
          <w:sz w:val="24"/>
          <w:szCs w:val="24"/>
          <w:lang w:val="en"/>
        </w:rPr>
      </w:pPr>
      <w:r w:rsidRPr="002E701C">
        <w:rPr>
          <w:rFonts w:eastAsia="Times New Roman" w:cstheme="minorHAnsi"/>
          <w:sz w:val="24"/>
          <w:szCs w:val="24"/>
        </w:rPr>
        <w:t>review and confirm the legitimacy of all receipts submitted to the University for reimbursement.</w:t>
      </w:r>
    </w:p>
    <w:p w14:paraId="1908C1FE" w14:textId="77777777" w:rsidR="00EC7B53" w:rsidRDefault="00EC7B53" w:rsidP="00EC7B53">
      <w:pPr>
        <w:shd w:val="clear" w:color="auto" w:fill="FFFFFF"/>
        <w:spacing w:after="100" w:afterAutospacing="1" w:line="240" w:lineRule="auto"/>
        <w:contextualSpacing/>
        <w:rPr>
          <w:rFonts w:eastAsia="Times New Roman" w:cstheme="minorHAnsi"/>
          <w:sz w:val="24"/>
          <w:szCs w:val="24"/>
          <w:lang w:val="en"/>
        </w:rPr>
      </w:pPr>
    </w:p>
    <w:p w14:paraId="11989DFF" w14:textId="7059CA7B" w:rsidR="00667416" w:rsidRDefault="00667416" w:rsidP="00667416">
      <w:pPr>
        <w:shd w:val="clear" w:color="auto" w:fill="FFFFFF"/>
        <w:spacing w:after="100" w:afterAutospacing="1"/>
        <w:contextualSpacing/>
        <w:rPr>
          <w:sz w:val="24"/>
          <w:szCs w:val="24"/>
          <w:lang w:val="en"/>
        </w:rPr>
      </w:pPr>
      <w:r>
        <w:rPr>
          <w:sz w:val="24"/>
          <w:szCs w:val="24"/>
          <w:lang w:val="en"/>
        </w:rPr>
        <w:t>In the case of social fraternities/sororities or other student organizations that also have a local chapter and/or local financial advisor appointed</w:t>
      </w:r>
      <w:r w:rsidR="004A41D0">
        <w:rPr>
          <w:sz w:val="24"/>
          <w:szCs w:val="24"/>
          <w:lang w:val="en"/>
        </w:rPr>
        <w:t>/approved</w:t>
      </w:r>
      <w:r>
        <w:rPr>
          <w:sz w:val="24"/>
          <w:szCs w:val="24"/>
          <w:lang w:val="en"/>
        </w:rPr>
        <w:t xml:space="preserve"> by the governing national organization, overall financial responsibility will generally fall to that local chapter/local financial advisor rather than to the MTSU faculty/staff advisor. Good communication between all advisors will be essential. Notwithstanding the appointment</w:t>
      </w:r>
      <w:r w:rsidR="004A41D0">
        <w:rPr>
          <w:sz w:val="24"/>
          <w:szCs w:val="24"/>
          <w:lang w:val="en"/>
        </w:rPr>
        <w:t>/approval</w:t>
      </w:r>
      <w:r>
        <w:rPr>
          <w:sz w:val="24"/>
          <w:szCs w:val="24"/>
          <w:lang w:val="en"/>
        </w:rPr>
        <w:t xml:space="preserve"> of a local chapter/local financial advisor by the national governing organization, the MTSU faculty/staff advisor may be responsible for oversight for the expenditure of funds awarded through the Student Activity Fee Committee.</w:t>
      </w:r>
    </w:p>
    <w:p w14:paraId="1EDB8DD9" w14:textId="77777777" w:rsidR="00EC7B53" w:rsidRDefault="00EC7B53" w:rsidP="00D95074">
      <w:pPr>
        <w:shd w:val="clear" w:color="auto" w:fill="FFFFFF"/>
        <w:spacing w:before="100" w:beforeAutospacing="1" w:after="100" w:afterAutospacing="1" w:line="240" w:lineRule="auto"/>
        <w:contextualSpacing/>
        <w:rPr>
          <w:rFonts w:eastAsia="Times New Roman" w:cstheme="minorHAnsi"/>
          <w:sz w:val="24"/>
          <w:szCs w:val="24"/>
          <w:lang w:val="en"/>
        </w:rPr>
      </w:pPr>
    </w:p>
    <w:p w14:paraId="7A2CF34B" w14:textId="6B3301DE" w:rsidR="00286CF4" w:rsidRPr="002E701C" w:rsidRDefault="00E40E14" w:rsidP="00D95074">
      <w:pPr>
        <w:shd w:val="clear" w:color="auto" w:fill="FFFFFF"/>
        <w:spacing w:before="100" w:beforeAutospacing="1" w:after="100" w:afterAutospacing="1" w:line="240" w:lineRule="auto"/>
        <w:contextualSpacing/>
        <w:rPr>
          <w:rFonts w:eastAsia="Times New Roman" w:cstheme="minorHAnsi"/>
          <w:sz w:val="24"/>
          <w:szCs w:val="24"/>
          <w:u w:val="single"/>
          <w:lang w:val="en"/>
        </w:rPr>
      </w:pPr>
      <w:r w:rsidRPr="002E701C">
        <w:rPr>
          <w:rFonts w:eastAsia="Times New Roman" w:cstheme="minorHAnsi"/>
          <w:sz w:val="24"/>
          <w:szCs w:val="24"/>
          <w:lang w:val="en"/>
        </w:rPr>
        <w:t xml:space="preserve">For additional </w:t>
      </w:r>
      <w:r w:rsidR="00B405E0">
        <w:rPr>
          <w:rFonts w:eastAsia="Times New Roman" w:cstheme="minorHAnsi"/>
          <w:sz w:val="24"/>
          <w:szCs w:val="24"/>
          <w:lang w:val="en"/>
        </w:rPr>
        <w:t>a</w:t>
      </w:r>
      <w:r w:rsidRPr="002E701C">
        <w:rPr>
          <w:rFonts w:eastAsia="Times New Roman" w:cstheme="minorHAnsi"/>
          <w:sz w:val="24"/>
          <w:szCs w:val="24"/>
          <w:lang w:val="en"/>
        </w:rPr>
        <w:t xml:space="preserve">dvisor </w:t>
      </w:r>
      <w:r w:rsidR="00B405E0">
        <w:rPr>
          <w:rFonts w:eastAsia="Times New Roman" w:cstheme="minorHAnsi"/>
          <w:sz w:val="24"/>
          <w:szCs w:val="24"/>
          <w:lang w:val="en"/>
        </w:rPr>
        <w:t>r</w:t>
      </w:r>
      <w:r w:rsidRPr="002E701C">
        <w:rPr>
          <w:rFonts w:eastAsia="Times New Roman" w:cstheme="minorHAnsi"/>
          <w:sz w:val="24"/>
          <w:szCs w:val="24"/>
          <w:lang w:val="en"/>
        </w:rPr>
        <w:t xml:space="preserve">equirements visit the </w:t>
      </w:r>
      <w:hyperlink r:id="rId11" w:history="1">
        <w:r w:rsidRPr="00B405E0">
          <w:rPr>
            <w:rStyle w:val="Hyperlink"/>
            <w:rFonts w:eastAsia="Times New Roman" w:cstheme="minorHAnsi"/>
            <w:sz w:val="24"/>
            <w:szCs w:val="24"/>
            <w:lang w:val="en"/>
          </w:rPr>
          <w:t>Student Organization Handbook.</w:t>
        </w:r>
      </w:hyperlink>
    </w:p>
    <w:p w14:paraId="297E904A" w14:textId="77777777" w:rsidR="00286CF4" w:rsidRDefault="005E4A09" w:rsidP="00A223D1">
      <w:pPr>
        <w:pStyle w:val="ListParagraph"/>
        <w:numPr>
          <w:ilvl w:val="0"/>
          <w:numId w:val="29"/>
        </w:numPr>
        <w:shd w:val="clear" w:color="auto" w:fill="FFFFFF"/>
        <w:spacing w:before="100" w:beforeAutospacing="1" w:after="100" w:afterAutospacing="1" w:line="240" w:lineRule="auto"/>
        <w:rPr>
          <w:rFonts w:eastAsia="Times New Roman" w:cstheme="minorHAnsi"/>
          <w:b/>
          <w:bCs/>
          <w:sz w:val="24"/>
          <w:szCs w:val="24"/>
        </w:rPr>
      </w:pPr>
      <w:r w:rsidRPr="002E701C">
        <w:rPr>
          <w:rFonts w:eastAsia="Times New Roman" w:cstheme="minorHAnsi"/>
          <w:b/>
          <w:bCs/>
          <w:sz w:val="24"/>
          <w:szCs w:val="24"/>
        </w:rPr>
        <w:t>Fiscal Procedures</w:t>
      </w:r>
    </w:p>
    <w:p w14:paraId="77722D16" w14:textId="77777777" w:rsidR="00CD7E51" w:rsidRPr="002E701C" w:rsidRDefault="00CD7E51" w:rsidP="00CD7E51">
      <w:pPr>
        <w:pStyle w:val="ListParagraph"/>
        <w:shd w:val="clear" w:color="auto" w:fill="FFFFFF"/>
        <w:spacing w:before="100" w:beforeAutospacing="1" w:after="100" w:afterAutospacing="1" w:line="240" w:lineRule="auto"/>
        <w:ind w:left="1080"/>
        <w:rPr>
          <w:rFonts w:eastAsia="Times New Roman" w:cstheme="minorHAnsi"/>
          <w:b/>
          <w:bCs/>
          <w:sz w:val="24"/>
          <w:szCs w:val="24"/>
        </w:rPr>
      </w:pPr>
    </w:p>
    <w:p w14:paraId="7238ACC2" w14:textId="5293B27F" w:rsidR="00286CF4" w:rsidRPr="002E701C" w:rsidRDefault="00286CF4" w:rsidP="00286CF4">
      <w:pPr>
        <w:pStyle w:val="ListParagraph"/>
        <w:numPr>
          <w:ilvl w:val="0"/>
          <w:numId w:val="23"/>
        </w:numPr>
        <w:spacing w:after="0" w:line="240" w:lineRule="auto"/>
        <w:rPr>
          <w:rFonts w:cstheme="minorHAnsi"/>
          <w:sz w:val="24"/>
          <w:szCs w:val="24"/>
        </w:rPr>
      </w:pPr>
      <w:r w:rsidRPr="002E701C">
        <w:rPr>
          <w:rFonts w:eastAsia="Times New Roman" w:cstheme="minorHAnsi"/>
          <w:sz w:val="24"/>
          <w:szCs w:val="24"/>
        </w:rPr>
        <w:t xml:space="preserve">Each organization shall maintain a sound financial system related to the collection and disbursement of funds in accordance with generally accepted accounting principles. An organization may be subject to audit by representatives of MTSU at any time and appropriate financial records shall be maintained for the purposes of audit. </w:t>
      </w:r>
      <w:r w:rsidRPr="002E701C">
        <w:rPr>
          <w:rFonts w:cstheme="minorHAnsi"/>
          <w:sz w:val="24"/>
          <w:szCs w:val="24"/>
        </w:rPr>
        <w:t>A sound financial system includes</w:t>
      </w:r>
      <w:r w:rsidR="00B405E0">
        <w:rPr>
          <w:rFonts w:cstheme="minorHAnsi"/>
          <w:sz w:val="24"/>
          <w:szCs w:val="24"/>
        </w:rPr>
        <w:t>,</w:t>
      </w:r>
      <w:r w:rsidRPr="002E701C">
        <w:rPr>
          <w:rFonts w:cstheme="minorHAnsi"/>
          <w:sz w:val="24"/>
          <w:szCs w:val="24"/>
        </w:rPr>
        <w:t xml:space="preserve"> at a minimum</w:t>
      </w:r>
      <w:r w:rsidR="00B405E0">
        <w:rPr>
          <w:rFonts w:cstheme="minorHAnsi"/>
          <w:sz w:val="24"/>
          <w:szCs w:val="24"/>
        </w:rPr>
        <w:t>,</w:t>
      </w:r>
      <w:r w:rsidRPr="002E701C">
        <w:rPr>
          <w:rFonts w:cstheme="minorHAnsi"/>
          <w:sz w:val="24"/>
          <w:szCs w:val="24"/>
        </w:rPr>
        <w:t xml:space="preserve"> the preparation of an annual financial report reflecting all revenues received and all disbursements made by the organization and financial reports identifying all fundraising activities of the organization.</w:t>
      </w:r>
    </w:p>
    <w:p w14:paraId="034893C7" w14:textId="77777777" w:rsidR="00286CF4" w:rsidRPr="002E701C" w:rsidRDefault="00286CF4" w:rsidP="00286CF4">
      <w:pPr>
        <w:pStyle w:val="ListParagraph"/>
        <w:spacing w:after="0" w:line="240" w:lineRule="auto"/>
        <w:rPr>
          <w:rFonts w:eastAsia="Times New Roman" w:cstheme="minorHAnsi"/>
          <w:strike/>
          <w:sz w:val="24"/>
          <w:szCs w:val="24"/>
          <w:highlight w:val="yellow"/>
        </w:rPr>
      </w:pPr>
    </w:p>
    <w:p w14:paraId="1259F22B" w14:textId="77777777" w:rsidR="00286CF4" w:rsidRPr="002E701C" w:rsidRDefault="00286CF4" w:rsidP="00286CF4">
      <w:pPr>
        <w:pStyle w:val="ListParagraph"/>
        <w:numPr>
          <w:ilvl w:val="0"/>
          <w:numId w:val="23"/>
        </w:numPr>
        <w:spacing w:after="0" w:line="240" w:lineRule="auto"/>
        <w:rPr>
          <w:rFonts w:eastAsia="Times New Roman" w:cstheme="minorHAnsi"/>
          <w:sz w:val="24"/>
          <w:szCs w:val="24"/>
        </w:rPr>
      </w:pPr>
      <w:r w:rsidRPr="002E701C">
        <w:rPr>
          <w:rFonts w:eastAsia="Times New Roman" w:cstheme="minorHAnsi"/>
          <w:sz w:val="24"/>
          <w:szCs w:val="24"/>
        </w:rPr>
        <w:lastRenderedPageBreak/>
        <w:t xml:space="preserve">Each organization shall designate an officer of the organization who is responsible for the collection and disbursement of funds and the maintenance of books and records </w:t>
      </w:r>
      <w:r w:rsidRPr="002E701C">
        <w:rPr>
          <w:rFonts w:cstheme="minorHAnsi"/>
          <w:sz w:val="24"/>
          <w:szCs w:val="24"/>
        </w:rPr>
        <w:t>and preparation of financial reports.</w:t>
      </w:r>
    </w:p>
    <w:p w14:paraId="1FAC09EE" w14:textId="77777777" w:rsidR="00286CF4" w:rsidRPr="002E701C" w:rsidRDefault="00286CF4" w:rsidP="00286CF4">
      <w:pPr>
        <w:spacing w:after="0" w:line="240" w:lineRule="auto"/>
        <w:rPr>
          <w:rFonts w:eastAsia="Times New Roman" w:cstheme="minorHAnsi"/>
          <w:sz w:val="24"/>
          <w:szCs w:val="24"/>
        </w:rPr>
      </w:pPr>
    </w:p>
    <w:p w14:paraId="2605C3AF" w14:textId="77777777" w:rsidR="00286CF4" w:rsidRPr="002E701C" w:rsidRDefault="00286CF4" w:rsidP="00286CF4">
      <w:pPr>
        <w:pStyle w:val="ListParagraph"/>
        <w:numPr>
          <w:ilvl w:val="0"/>
          <w:numId w:val="23"/>
        </w:numPr>
        <w:spacing w:after="0" w:line="240" w:lineRule="auto"/>
        <w:rPr>
          <w:rFonts w:eastAsia="Times New Roman" w:cstheme="minorHAnsi"/>
          <w:sz w:val="24"/>
          <w:szCs w:val="24"/>
        </w:rPr>
      </w:pPr>
      <w:r w:rsidRPr="002E701C">
        <w:rPr>
          <w:rFonts w:eastAsia="Times New Roman" w:cstheme="minorHAnsi"/>
          <w:sz w:val="24"/>
          <w:szCs w:val="24"/>
        </w:rPr>
        <w:t>Financial reporting is required annually during re-registration for each organization.</w:t>
      </w:r>
      <w:r w:rsidRPr="002E701C">
        <w:rPr>
          <w:rFonts w:eastAsia="Times New Roman" w:cstheme="minorHAnsi"/>
          <w:strike/>
          <w:sz w:val="24"/>
          <w:szCs w:val="24"/>
        </w:rPr>
        <w:t xml:space="preserve"> </w:t>
      </w:r>
    </w:p>
    <w:p w14:paraId="4630CA58" w14:textId="77777777" w:rsidR="00286CF4" w:rsidRPr="002E701C" w:rsidRDefault="00286CF4" w:rsidP="00286CF4">
      <w:pPr>
        <w:pStyle w:val="ListParagraph"/>
        <w:rPr>
          <w:rFonts w:eastAsia="Times New Roman" w:cstheme="minorHAnsi"/>
          <w:sz w:val="24"/>
          <w:szCs w:val="24"/>
        </w:rPr>
      </w:pPr>
    </w:p>
    <w:p w14:paraId="58CF6D88" w14:textId="77777777" w:rsidR="00286CF4" w:rsidRPr="002E701C" w:rsidRDefault="00286CF4" w:rsidP="00286CF4">
      <w:pPr>
        <w:pStyle w:val="ListParagraph"/>
        <w:numPr>
          <w:ilvl w:val="0"/>
          <w:numId w:val="23"/>
        </w:numPr>
        <w:spacing w:after="0" w:line="240" w:lineRule="auto"/>
        <w:rPr>
          <w:rFonts w:eastAsia="Times New Roman" w:cstheme="minorHAnsi"/>
          <w:sz w:val="24"/>
          <w:szCs w:val="24"/>
        </w:rPr>
      </w:pPr>
      <w:r w:rsidRPr="002E701C">
        <w:rPr>
          <w:rFonts w:eastAsia="Times New Roman" w:cstheme="minorHAnsi"/>
          <w:sz w:val="24"/>
          <w:szCs w:val="24"/>
        </w:rPr>
        <w:t xml:space="preserve">The Director of Student Organizations and Service and/or Assistant Vice President for Student Affairs may require an organization to submit interim financial reports and supporting financial records. </w:t>
      </w:r>
    </w:p>
    <w:p w14:paraId="28A9D2E6" w14:textId="77777777" w:rsidR="00286CF4" w:rsidRPr="002E701C" w:rsidRDefault="00286CF4" w:rsidP="00D95074">
      <w:pPr>
        <w:spacing w:after="0" w:line="240" w:lineRule="auto"/>
        <w:rPr>
          <w:rFonts w:eastAsia="Times New Roman" w:cstheme="minorHAnsi"/>
          <w:sz w:val="24"/>
          <w:szCs w:val="24"/>
        </w:rPr>
      </w:pPr>
    </w:p>
    <w:p w14:paraId="160C88E4" w14:textId="1FA804F1" w:rsidR="00750637" w:rsidRPr="002E701C" w:rsidRDefault="00750637" w:rsidP="002E701C">
      <w:pPr>
        <w:pStyle w:val="ListParagraph"/>
        <w:numPr>
          <w:ilvl w:val="0"/>
          <w:numId w:val="29"/>
        </w:numPr>
        <w:shd w:val="clear" w:color="auto" w:fill="FFFFFF"/>
        <w:spacing w:after="0" w:line="240" w:lineRule="auto"/>
        <w:rPr>
          <w:rFonts w:eastAsia="Times New Roman" w:cstheme="minorHAnsi"/>
          <w:sz w:val="24"/>
          <w:szCs w:val="24"/>
        </w:rPr>
      </w:pPr>
      <w:r w:rsidRPr="002E701C">
        <w:rPr>
          <w:rFonts w:eastAsia="Times New Roman" w:cstheme="minorHAnsi"/>
          <w:b/>
          <w:bCs/>
          <w:sz w:val="24"/>
          <w:szCs w:val="24"/>
        </w:rPr>
        <w:t>Non</w:t>
      </w:r>
      <w:r w:rsidR="00B405E0">
        <w:rPr>
          <w:rFonts w:eastAsia="Times New Roman" w:cstheme="minorHAnsi"/>
          <w:b/>
          <w:bCs/>
          <w:sz w:val="24"/>
          <w:szCs w:val="24"/>
        </w:rPr>
        <w:t>d</w:t>
      </w:r>
      <w:r w:rsidRPr="002E701C">
        <w:rPr>
          <w:rFonts w:eastAsia="Times New Roman" w:cstheme="minorHAnsi"/>
          <w:b/>
          <w:bCs/>
          <w:sz w:val="24"/>
          <w:szCs w:val="24"/>
        </w:rPr>
        <w:t>iscrimination</w:t>
      </w:r>
    </w:p>
    <w:p w14:paraId="79EC434E" w14:textId="77777777" w:rsidR="002E701C" w:rsidRPr="002E701C" w:rsidRDefault="002E701C" w:rsidP="002E701C">
      <w:pPr>
        <w:pStyle w:val="ListParagraph"/>
        <w:shd w:val="clear" w:color="auto" w:fill="FFFFFF"/>
        <w:spacing w:after="0" w:line="240" w:lineRule="auto"/>
        <w:ind w:left="1080"/>
        <w:rPr>
          <w:rFonts w:eastAsia="Times New Roman" w:cstheme="minorHAnsi"/>
          <w:sz w:val="24"/>
          <w:szCs w:val="24"/>
        </w:rPr>
      </w:pPr>
    </w:p>
    <w:p w14:paraId="77DEF52E" w14:textId="7F12DF31" w:rsidR="00485359" w:rsidRPr="002E701C" w:rsidRDefault="00485359" w:rsidP="002E701C">
      <w:pPr>
        <w:spacing w:after="0" w:line="240" w:lineRule="auto"/>
        <w:rPr>
          <w:rFonts w:eastAsia="Times New Roman" w:cstheme="minorHAnsi"/>
          <w:sz w:val="24"/>
          <w:szCs w:val="24"/>
        </w:rPr>
      </w:pPr>
      <w:r w:rsidRPr="002E701C">
        <w:rPr>
          <w:rFonts w:eastAsia="Times New Roman" w:cstheme="minorHAnsi"/>
          <w:sz w:val="24"/>
          <w:szCs w:val="24"/>
        </w:rPr>
        <w:t>MTSU will not discriminate against or deny recognition to any student organization, or deny to a student organization access to programs, funding</w:t>
      </w:r>
      <w:r w:rsidR="00B405E0">
        <w:rPr>
          <w:rFonts w:eastAsia="Times New Roman" w:cstheme="minorHAnsi"/>
          <w:sz w:val="24"/>
          <w:szCs w:val="24"/>
        </w:rPr>
        <w:t>,</w:t>
      </w:r>
      <w:r w:rsidRPr="002E701C">
        <w:rPr>
          <w:rFonts w:eastAsia="Times New Roman" w:cstheme="minorHAnsi"/>
          <w:sz w:val="24"/>
          <w:szCs w:val="24"/>
        </w:rPr>
        <w:t xml:space="preserve"> or facilities otherwise available to another student organization, on the basis of any protected category set forth in </w:t>
      </w:r>
      <w:hyperlink r:id="rId12" w:history="1">
        <w:r w:rsidRPr="002E701C">
          <w:rPr>
            <w:rStyle w:val="Hyperlink"/>
            <w:rFonts w:eastAsia="Times New Roman" w:cstheme="minorHAnsi"/>
            <w:color w:val="0070C0"/>
            <w:sz w:val="24"/>
            <w:szCs w:val="24"/>
          </w:rPr>
          <w:t>Policy 25 Equal Opportunity, Affirmative Action, and Nondiscrimination</w:t>
        </w:r>
      </w:hyperlink>
      <w:r w:rsidRPr="002E701C">
        <w:rPr>
          <w:rFonts w:eastAsia="Times New Roman" w:cstheme="minorHAnsi"/>
          <w:sz w:val="24"/>
          <w:szCs w:val="24"/>
        </w:rPr>
        <w:t>, or on the basis of the protected speech of the organization</w:t>
      </w:r>
      <w:bookmarkStart w:id="7" w:name="_Hlk74300861"/>
      <w:r w:rsidR="0030788C" w:rsidRPr="002E701C">
        <w:rPr>
          <w:rFonts w:eastAsia="Times New Roman" w:cstheme="minorHAnsi"/>
          <w:sz w:val="24"/>
          <w:szCs w:val="24"/>
        </w:rPr>
        <w:t xml:space="preserve">. In addition, pursuant to T.C.A. § 49-7-156, MTSU will not discriminate against a religious student organization </w:t>
      </w:r>
      <w:proofErr w:type="gramStart"/>
      <w:r w:rsidR="0030788C" w:rsidRPr="002E701C">
        <w:rPr>
          <w:rFonts w:eastAsia="Times New Roman" w:cstheme="minorHAnsi"/>
          <w:sz w:val="24"/>
          <w:szCs w:val="24"/>
        </w:rPr>
        <w:t>on the basis of</w:t>
      </w:r>
      <w:proofErr w:type="gramEnd"/>
      <w:r w:rsidR="0030788C" w:rsidRPr="002E701C">
        <w:rPr>
          <w:rFonts w:eastAsia="Times New Roman" w:cstheme="minorHAnsi"/>
          <w:sz w:val="24"/>
          <w:szCs w:val="24"/>
        </w:rPr>
        <w:t xml:space="preserve"> the organization’s exercise of its rights </w:t>
      </w:r>
      <w:r w:rsidR="00B405E0">
        <w:rPr>
          <w:rFonts w:eastAsia="Times New Roman" w:cstheme="minorHAnsi"/>
          <w:sz w:val="24"/>
          <w:szCs w:val="24"/>
        </w:rPr>
        <w:t>as stated in this policy</w:t>
      </w:r>
      <w:r w:rsidR="0030788C" w:rsidRPr="002E701C">
        <w:rPr>
          <w:rFonts w:eastAsia="Times New Roman" w:cstheme="minorHAnsi"/>
          <w:sz w:val="24"/>
          <w:szCs w:val="24"/>
        </w:rPr>
        <w:t>.</w:t>
      </w:r>
    </w:p>
    <w:bookmarkEnd w:id="7"/>
    <w:p w14:paraId="3F70CAA4" w14:textId="77777777" w:rsidR="00485359" w:rsidRDefault="00485359" w:rsidP="002E701C">
      <w:pPr>
        <w:pStyle w:val="ListParagraph"/>
        <w:spacing w:after="0" w:line="240" w:lineRule="auto"/>
        <w:ind w:left="0"/>
        <w:rPr>
          <w:ins w:id="8" w:author="Jeff Farrar" w:date="2026-08-28T09:58:00Z" w16du:dateUtc="2026-08-28T14:58:00Z"/>
          <w:rFonts w:eastAsia="Times New Roman" w:cstheme="minorHAnsi"/>
          <w:sz w:val="24"/>
          <w:szCs w:val="24"/>
        </w:rPr>
      </w:pPr>
    </w:p>
    <w:p w14:paraId="71E8085C" w14:textId="77777777" w:rsidR="00EA7BB9" w:rsidRPr="00C1667E" w:rsidRDefault="00EA7BB9" w:rsidP="00EA7BB9">
      <w:pPr>
        <w:spacing w:after="0" w:line="240" w:lineRule="auto"/>
        <w:rPr>
          <w:ins w:id="9" w:author="Jeff Farrar" w:date="2026-08-28T09:58:00Z" w16du:dateUtc="2026-08-28T14:58:00Z"/>
          <w:rFonts w:cstheme="minorHAnsi"/>
          <w:sz w:val="24"/>
          <w:szCs w:val="24"/>
        </w:rPr>
      </w:pPr>
      <w:ins w:id="10" w:author="Jeff Farrar" w:date="2026-08-28T09:58:00Z" w16du:dateUtc="2026-08-28T14:58:00Z">
        <w:r>
          <w:rPr>
            <w:rStyle w:val="Hyperlink"/>
            <w:rFonts w:cstheme="minorHAnsi"/>
            <w:color w:val="auto"/>
            <w:sz w:val="24"/>
            <w:szCs w:val="24"/>
            <w:u w:val="none"/>
          </w:rPr>
          <w:t>*</w:t>
        </w:r>
        <w:r>
          <w:rPr>
            <w:rStyle w:val="Hyperlink"/>
            <w:rFonts w:cstheme="minorHAnsi"/>
            <w:color w:val="auto"/>
            <w:sz w:val="24"/>
            <w:szCs w:val="24"/>
            <w:u w:val="none"/>
          </w:rPr>
          <w:tab/>
        </w:r>
        <w:r w:rsidRPr="00C1667E">
          <w:rPr>
            <w:rFonts w:cstheme="minorHAnsi"/>
            <w:sz w:val="24"/>
            <w:szCs w:val="24"/>
          </w:rPr>
          <w:t>For purposes of this policy, the term</w:t>
        </w:r>
        <w:r>
          <w:rPr>
            <w:rFonts w:cstheme="minorHAnsi"/>
            <w:sz w:val="24"/>
            <w:szCs w:val="24"/>
          </w:rPr>
          <w:t>s</w:t>
        </w:r>
        <w:r w:rsidRPr="00C1667E">
          <w:rPr>
            <w:rFonts w:cstheme="minorHAnsi"/>
            <w:sz w:val="24"/>
            <w:szCs w:val="24"/>
          </w:rPr>
          <w:t xml:space="preserve"> “sex”</w:t>
        </w:r>
        <w:r>
          <w:rPr>
            <w:rFonts w:cstheme="minorHAnsi"/>
            <w:sz w:val="24"/>
            <w:szCs w:val="24"/>
          </w:rPr>
          <w:t xml:space="preserve"> or “gender”</w:t>
        </w:r>
        <w:r w:rsidRPr="00C1667E">
          <w:rPr>
            <w:rFonts w:cstheme="minorHAnsi"/>
            <w:sz w:val="24"/>
            <w:szCs w:val="24"/>
          </w:rPr>
          <w:t xml:space="preserve">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6D95A94E" w14:textId="77777777" w:rsidR="00EA7BB9" w:rsidRPr="00C1667E" w:rsidRDefault="00EA7BB9" w:rsidP="00EA7BB9">
      <w:pPr>
        <w:spacing w:after="0" w:line="240" w:lineRule="auto"/>
        <w:rPr>
          <w:ins w:id="11" w:author="Jeff Farrar" w:date="2026-08-28T09:58:00Z" w16du:dateUtc="2026-08-28T14:58:00Z"/>
          <w:rStyle w:val="Hyperlink"/>
          <w:rFonts w:cstheme="minorHAnsi"/>
          <w:color w:val="auto"/>
          <w:sz w:val="24"/>
          <w:szCs w:val="24"/>
          <w:u w:val="none"/>
        </w:rPr>
      </w:pPr>
    </w:p>
    <w:p w14:paraId="1083386B" w14:textId="6D566685" w:rsidR="00EA7BB9" w:rsidDel="00EA7BB9" w:rsidRDefault="00EA7BB9" w:rsidP="002E701C">
      <w:pPr>
        <w:pStyle w:val="ListParagraph"/>
        <w:spacing w:after="0" w:line="240" w:lineRule="auto"/>
        <w:ind w:left="0"/>
        <w:rPr>
          <w:del w:id="12" w:author="Jeff Farrar" w:date="2026-08-28T09:58:00Z" w16du:dateUtc="2026-08-28T14:58:00Z"/>
          <w:rFonts w:eastAsia="Times New Roman" w:cstheme="minorHAnsi"/>
          <w:sz w:val="24"/>
          <w:szCs w:val="24"/>
        </w:rPr>
      </w:pPr>
    </w:p>
    <w:p w14:paraId="651AC2D4" w14:textId="77777777"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Forms: none.</w:t>
      </w:r>
    </w:p>
    <w:p w14:paraId="4EB12345" w14:textId="77777777" w:rsidR="002E701C" w:rsidRDefault="002E701C" w:rsidP="002E701C">
      <w:pPr>
        <w:pStyle w:val="ListParagraph"/>
        <w:spacing w:after="0" w:line="240" w:lineRule="auto"/>
        <w:ind w:left="0"/>
        <w:rPr>
          <w:rFonts w:eastAsia="Times New Roman" w:cstheme="minorHAnsi"/>
          <w:sz w:val="24"/>
          <w:szCs w:val="24"/>
        </w:rPr>
      </w:pPr>
    </w:p>
    <w:p w14:paraId="7CA2E940" w14:textId="170069CE"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 xml:space="preserve">Revisions: June 5, 2017 (original); </w:t>
      </w:r>
      <w:r w:rsidR="00D82C7C">
        <w:rPr>
          <w:rFonts w:eastAsia="Times New Roman" w:cstheme="minorHAnsi"/>
          <w:sz w:val="24"/>
          <w:szCs w:val="24"/>
        </w:rPr>
        <w:t>August 18</w:t>
      </w:r>
      <w:r>
        <w:rPr>
          <w:rFonts w:eastAsia="Times New Roman" w:cstheme="minorHAnsi"/>
          <w:sz w:val="24"/>
          <w:szCs w:val="24"/>
        </w:rPr>
        <w:t>, 2021.</w:t>
      </w:r>
    </w:p>
    <w:p w14:paraId="10DB3EA1" w14:textId="77777777" w:rsidR="002E701C" w:rsidRDefault="002E701C" w:rsidP="002E701C">
      <w:pPr>
        <w:pStyle w:val="ListParagraph"/>
        <w:spacing w:after="0" w:line="240" w:lineRule="auto"/>
        <w:ind w:left="0"/>
        <w:rPr>
          <w:rFonts w:eastAsia="Times New Roman" w:cstheme="minorHAnsi"/>
          <w:sz w:val="24"/>
          <w:szCs w:val="24"/>
        </w:rPr>
      </w:pPr>
    </w:p>
    <w:p w14:paraId="45FE5C10" w14:textId="1B8DB3AA"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 xml:space="preserve">Last Reviewed: </w:t>
      </w:r>
      <w:del w:id="13" w:author="Michelle Tezak" w:date="2026-09-17T10:54:00Z" w16du:dateUtc="2026-09-17T15:54:00Z">
        <w:r w:rsidR="00D82C7C" w:rsidDel="007C6C93">
          <w:rPr>
            <w:rFonts w:eastAsia="Times New Roman" w:cstheme="minorHAnsi"/>
            <w:sz w:val="24"/>
            <w:szCs w:val="24"/>
          </w:rPr>
          <w:delText xml:space="preserve">August </w:delText>
        </w:r>
        <w:r w:rsidDel="007C6C93">
          <w:rPr>
            <w:rFonts w:eastAsia="Times New Roman" w:cstheme="minorHAnsi"/>
            <w:sz w:val="24"/>
            <w:szCs w:val="24"/>
          </w:rPr>
          <w:delText>2021.</w:delText>
        </w:r>
      </w:del>
      <w:ins w:id="14" w:author="Michelle Tezak" w:date="2026-09-17T10:54:00Z" w16du:dateUtc="2026-09-17T15:54:00Z">
        <w:r w:rsidR="007C6C93">
          <w:rPr>
            <w:rFonts w:eastAsia="Times New Roman" w:cstheme="minorHAnsi"/>
            <w:sz w:val="24"/>
            <w:szCs w:val="24"/>
          </w:rPr>
          <w:t>September 2026.</w:t>
        </w:r>
      </w:ins>
    </w:p>
    <w:p w14:paraId="4A1EA6C8" w14:textId="77777777" w:rsidR="002E701C" w:rsidRDefault="002E701C" w:rsidP="002E701C">
      <w:pPr>
        <w:pStyle w:val="ListParagraph"/>
        <w:spacing w:after="0" w:line="240" w:lineRule="auto"/>
        <w:ind w:left="0"/>
        <w:rPr>
          <w:rFonts w:eastAsia="Times New Roman" w:cstheme="minorHAnsi"/>
          <w:sz w:val="24"/>
          <w:szCs w:val="24"/>
        </w:rPr>
      </w:pPr>
    </w:p>
    <w:p w14:paraId="14F11FC0" w14:textId="69A7BA1E" w:rsidR="002E701C" w:rsidRDefault="002E701C" w:rsidP="002E701C">
      <w:pPr>
        <w:pStyle w:val="ListParagraph"/>
        <w:spacing w:after="0" w:line="240" w:lineRule="auto"/>
        <w:ind w:left="0"/>
        <w:rPr>
          <w:rFonts w:eastAsia="Times New Roman" w:cstheme="minorHAnsi"/>
          <w:sz w:val="24"/>
          <w:szCs w:val="24"/>
        </w:rPr>
      </w:pPr>
      <w:r>
        <w:rPr>
          <w:rFonts w:eastAsia="Times New Roman" w:cstheme="minorHAnsi"/>
          <w:sz w:val="24"/>
          <w:szCs w:val="24"/>
        </w:rPr>
        <w:t xml:space="preserve">References: </w:t>
      </w:r>
      <w:r w:rsidRPr="002E701C">
        <w:rPr>
          <w:rFonts w:eastAsia="Times New Roman" w:cstheme="minorHAnsi"/>
          <w:smallCaps/>
          <w:sz w:val="24"/>
          <w:szCs w:val="24"/>
        </w:rPr>
        <w:t>T.C.A.</w:t>
      </w:r>
      <w:r w:rsidRPr="002E701C">
        <w:rPr>
          <w:rFonts w:eastAsia="Times New Roman" w:cstheme="minorHAnsi"/>
          <w:sz w:val="24"/>
          <w:szCs w:val="24"/>
        </w:rPr>
        <w:t xml:space="preserve"> § 49-7-156</w:t>
      </w:r>
      <w:r>
        <w:rPr>
          <w:rFonts w:eastAsia="Times New Roman" w:cstheme="minorHAnsi"/>
          <w:sz w:val="24"/>
          <w:szCs w:val="24"/>
        </w:rPr>
        <w:t xml:space="preserve">; </w:t>
      </w:r>
      <w:r w:rsidR="009C40FE" w:rsidRPr="002E701C">
        <w:rPr>
          <w:rFonts w:eastAsia="Times New Roman" w:cstheme="minorHAnsi"/>
          <w:sz w:val="24"/>
          <w:szCs w:val="24"/>
        </w:rPr>
        <w:t>Title IX of the Education Amendments of 1972</w:t>
      </w:r>
      <w:r w:rsidR="009C40FE">
        <w:rPr>
          <w:rFonts w:eastAsia="Times New Roman" w:cstheme="minorHAnsi"/>
          <w:sz w:val="24"/>
          <w:szCs w:val="24"/>
        </w:rPr>
        <w:t xml:space="preserve">; </w:t>
      </w:r>
      <w:r>
        <w:rPr>
          <w:rFonts w:eastAsia="Times New Roman" w:cstheme="minorHAnsi"/>
          <w:sz w:val="24"/>
          <w:szCs w:val="24"/>
        </w:rPr>
        <w:t>Policies 25 Equal Opportunity, Affirmative Action, and Nondiscrimination; 540 Student Conduct.</w:t>
      </w:r>
    </w:p>
    <w:p w14:paraId="015BBB1B" w14:textId="77777777" w:rsidR="002E701C" w:rsidRDefault="002E701C" w:rsidP="002E701C">
      <w:pPr>
        <w:pStyle w:val="ListParagraph"/>
        <w:spacing w:after="0" w:line="240" w:lineRule="auto"/>
        <w:ind w:left="0"/>
        <w:rPr>
          <w:rFonts w:eastAsia="Times New Roman" w:cstheme="minorHAnsi"/>
          <w:sz w:val="24"/>
          <w:szCs w:val="24"/>
        </w:rPr>
      </w:pPr>
    </w:p>
    <w:p w14:paraId="3725B0AF" w14:textId="77777777" w:rsidR="002E701C" w:rsidRDefault="002E701C" w:rsidP="002E701C">
      <w:pPr>
        <w:pStyle w:val="ListParagraph"/>
        <w:spacing w:after="0" w:line="240" w:lineRule="auto"/>
        <w:ind w:left="0"/>
        <w:rPr>
          <w:rFonts w:eastAsia="Times New Roman" w:cstheme="minorHAnsi"/>
          <w:sz w:val="24"/>
          <w:szCs w:val="24"/>
        </w:rPr>
      </w:pPr>
    </w:p>
    <w:p w14:paraId="3BF7F40E" w14:textId="77777777" w:rsidR="002E701C" w:rsidRDefault="002E701C" w:rsidP="002E701C">
      <w:pPr>
        <w:pStyle w:val="ListParagraph"/>
        <w:spacing w:after="0" w:line="240" w:lineRule="auto"/>
        <w:ind w:left="0"/>
        <w:rPr>
          <w:rFonts w:eastAsia="Times New Roman" w:cstheme="minorHAnsi"/>
          <w:sz w:val="24"/>
          <w:szCs w:val="24"/>
        </w:rPr>
      </w:pPr>
    </w:p>
    <w:p w14:paraId="325A9128" w14:textId="77777777" w:rsidR="002E701C" w:rsidRDefault="002E701C" w:rsidP="002E701C">
      <w:pPr>
        <w:pStyle w:val="ListParagraph"/>
        <w:spacing w:after="0" w:line="240" w:lineRule="auto"/>
        <w:ind w:left="0"/>
        <w:rPr>
          <w:rFonts w:eastAsia="Times New Roman" w:cstheme="minorHAnsi"/>
          <w:sz w:val="24"/>
          <w:szCs w:val="24"/>
        </w:rPr>
      </w:pPr>
    </w:p>
    <w:p w14:paraId="577F7DBA" w14:textId="77777777" w:rsidR="002E701C" w:rsidRDefault="002E701C" w:rsidP="002E701C">
      <w:pPr>
        <w:pStyle w:val="ListParagraph"/>
        <w:spacing w:after="0" w:line="240" w:lineRule="auto"/>
        <w:ind w:left="0"/>
        <w:rPr>
          <w:rFonts w:eastAsia="Times New Roman" w:cstheme="minorHAnsi"/>
          <w:sz w:val="24"/>
          <w:szCs w:val="24"/>
        </w:rPr>
      </w:pPr>
    </w:p>
    <w:p w14:paraId="51072C60" w14:textId="77777777" w:rsidR="002E701C" w:rsidRPr="00721790" w:rsidRDefault="002E701C" w:rsidP="00485359">
      <w:pPr>
        <w:pStyle w:val="ListParagraph"/>
        <w:spacing w:after="0" w:line="240" w:lineRule="auto"/>
        <w:rPr>
          <w:rFonts w:eastAsia="Times New Roman" w:cstheme="minorHAnsi"/>
          <w:sz w:val="24"/>
          <w:szCs w:val="24"/>
        </w:rPr>
      </w:pPr>
    </w:p>
    <w:sectPr w:rsidR="002E701C" w:rsidRPr="0072179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884CC" w14:textId="77777777" w:rsidR="0037459F" w:rsidRDefault="0037459F" w:rsidP="00B05421">
      <w:pPr>
        <w:spacing w:after="0" w:line="240" w:lineRule="auto"/>
      </w:pPr>
      <w:r>
        <w:separator/>
      </w:r>
    </w:p>
  </w:endnote>
  <w:endnote w:type="continuationSeparator" w:id="0">
    <w:p w14:paraId="4C1B6F2C" w14:textId="77777777" w:rsidR="0037459F" w:rsidRDefault="0037459F" w:rsidP="00B05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C0F8" w14:textId="77777777" w:rsidR="0037459F" w:rsidRDefault="0037459F" w:rsidP="00B05421">
      <w:pPr>
        <w:spacing w:after="0" w:line="240" w:lineRule="auto"/>
      </w:pPr>
      <w:r>
        <w:separator/>
      </w:r>
    </w:p>
  </w:footnote>
  <w:footnote w:type="continuationSeparator" w:id="0">
    <w:p w14:paraId="378DCF7B" w14:textId="77777777" w:rsidR="0037459F" w:rsidRDefault="0037459F" w:rsidP="00B05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rPr>
        <w:sz w:val="24"/>
        <w:szCs w:val="24"/>
      </w:rPr>
    </w:sdtEndPr>
    <w:sdtContent>
      <w:p w14:paraId="59DAE3E9" w14:textId="77777777" w:rsidR="00B05421" w:rsidRPr="00B05421" w:rsidRDefault="00B05421">
        <w:pPr>
          <w:pStyle w:val="Header"/>
          <w:jc w:val="right"/>
          <w:rPr>
            <w:sz w:val="24"/>
            <w:szCs w:val="24"/>
          </w:rPr>
        </w:pPr>
        <w:r w:rsidRPr="00B05421">
          <w:rPr>
            <w:sz w:val="24"/>
            <w:szCs w:val="24"/>
          </w:rPr>
          <w:t xml:space="preserve">Page </w:t>
        </w:r>
        <w:r w:rsidRPr="00B05421">
          <w:rPr>
            <w:b/>
            <w:bCs/>
            <w:sz w:val="24"/>
            <w:szCs w:val="24"/>
          </w:rPr>
          <w:fldChar w:fldCharType="begin"/>
        </w:r>
        <w:r w:rsidRPr="00B05421">
          <w:rPr>
            <w:b/>
            <w:bCs/>
            <w:sz w:val="24"/>
            <w:szCs w:val="24"/>
          </w:rPr>
          <w:instrText xml:space="preserve"> PAGE </w:instrText>
        </w:r>
        <w:r w:rsidRPr="00B05421">
          <w:rPr>
            <w:b/>
            <w:bCs/>
            <w:sz w:val="24"/>
            <w:szCs w:val="24"/>
          </w:rPr>
          <w:fldChar w:fldCharType="separate"/>
        </w:r>
        <w:r w:rsidRPr="00B05421">
          <w:rPr>
            <w:b/>
            <w:bCs/>
            <w:noProof/>
            <w:sz w:val="24"/>
            <w:szCs w:val="24"/>
          </w:rPr>
          <w:t>2</w:t>
        </w:r>
        <w:r w:rsidRPr="00B05421">
          <w:rPr>
            <w:b/>
            <w:bCs/>
            <w:sz w:val="24"/>
            <w:szCs w:val="24"/>
          </w:rPr>
          <w:fldChar w:fldCharType="end"/>
        </w:r>
        <w:r w:rsidRPr="00B05421">
          <w:rPr>
            <w:sz w:val="24"/>
            <w:szCs w:val="24"/>
          </w:rPr>
          <w:t xml:space="preserve"> of </w:t>
        </w:r>
        <w:r w:rsidRPr="00B05421">
          <w:rPr>
            <w:b/>
            <w:bCs/>
            <w:sz w:val="24"/>
            <w:szCs w:val="24"/>
          </w:rPr>
          <w:fldChar w:fldCharType="begin"/>
        </w:r>
        <w:r w:rsidRPr="00B05421">
          <w:rPr>
            <w:b/>
            <w:bCs/>
            <w:sz w:val="24"/>
            <w:szCs w:val="24"/>
          </w:rPr>
          <w:instrText xml:space="preserve"> NUMPAGES  </w:instrText>
        </w:r>
        <w:r w:rsidRPr="00B05421">
          <w:rPr>
            <w:b/>
            <w:bCs/>
            <w:sz w:val="24"/>
            <w:szCs w:val="24"/>
          </w:rPr>
          <w:fldChar w:fldCharType="separate"/>
        </w:r>
        <w:r w:rsidRPr="00B05421">
          <w:rPr>
            <w:b/>
            <w:bCs/>
            <w:noProof/>
            <w:sz w:val="24"/>
            <w:szCs w:val="24"/>
          </w:rPr>
          <w:t>2</w:t>
        </w:r>
        <w:r w:rsidRPr="00B05421">
          <w:rPr>
            <w:b/>
            <w:bCs/>
            <w:sz w:val="24"/>
            <w:szCs w:val="24"/>
          </w:rPr>
          <w:fldChar w:fldCharType="end"/>
        </w:r>
      </w:p>
    </w:sdtContent>
  </w:sdt>
  <w:p w14:paraId="500C4A8A" w14:textId="77777777" w:rsidR="00B05421" w:rsidRDefault="00B05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2C6"/>
    <w:multiLevelType w:val="hybridMultilevel"/>
    <w:tmpl w:val="5372969C"/>
    <w:lvl w:ilvl="0" w:tplc="4F4475C2">
      <w:start w:val="1"/>
      <w:numFmt w:val="upperRoman"/>
      <w:suff w:val="space"/>
      <w:lvlText w:val="%1."/>
      <w:lvlJc w:val="left"/>
      <w:pPr>
        <w:ind w:left="1080" w:hanging="108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3286A"/>
    <w:multiLevelType w:val="hybridMultilevel"/>
    <w:tmpl w:val="62A2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C5B06"/>
    <w:multiLevelType w:val="hybridMultilevel"/>
    <w:tmpl w:val="DA56CBC8"/>
    <w:lvl w:ilvl="0" w:tplc="BD2498E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8A4BA6"/>
    <w:multiLevelType w:val="hybridMultilevel"/>
    <w:tmpl w:val="30BA9C32"/>
    <w:lvl w:ilvl="0" w:tplc="8782F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3659B1"/>
    <w:multiLevelType w:val="hybridMultilevel"/>
    <w:tmpl w:val="406CF918"/>
    <w:lvl w:ilvl="0" w:tplc="9E7EC696">
      <w:start w:val="1"/>
      <w:numFmt w:val="upperLetter"/>
      <w:lvlText w:val="%1."/>
      <w:lvlJc w:val="left"/>
      <w:pPr>
        <w:ind w:left="360" w:hanging="360"/>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B626C"/>
    <w:multiLevelType w:val="hybridMultilevel"/>
    <w:tmpl w:val="8D429614"/>
    <w:lvl w:ilvl="0" w:tplc="E4C4BEE4">
      <w:start w:val="1"/>
      <w:numFmt w:val="upperLetter"/>
      <w:lvlText w:val="%1."/>
      <w:lvlJc w:val="left"/>
      <w:pPr>
        <w:ind w:left="720" w:hanging="360"/>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81A2C"/>
    <w:multiLevelType w:val="hybridMultilevel"/>
    <w:tmpl w:val="D3421C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9F1711"/>
    <w:multiLevelType w:val="multilevel"/>
    <w:tmpl w:val="4CEA0EF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288F37E5"/>
    <w:multiLevelType w:val="hybridMultilevel"/>
    <w:tmpl w:val="28D01ED6"/>
    <w:lvl w:ilvl="0" w:tplc="377C1860">
      <w:start w:val="1"/>
      <w:numFmt w:val="upperLetter"/>
      <w:lvlText w:val="%1."/>
      <w:lvlJc w:val="left"/>
      <w:pPr>
        <w:ind w:left="720" w:hanging="360"/>
      </w:pPr>
      <w:rPr>
        <w:rFonts w:hint="default"/>
        <w:color w:val="auto"/>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85413"/>
    <w:multiLevelType w:val="hybridMultilevel"/>
    <w:tmpl w:val="46A20898"/>
    <w:lvl w:ilvl="0" w:tplc="FCCE1036">
      <w:start w:val="8"/>
      <w:numFmt w:val="upperRoman"/>
      <w:suff w:val="space"/>
      <w:lvlText w:val="%1."/>
      <w:lvlJc w:val="left"/>
      <w:pPr>
        <w:ind w:left="1080" w:hanging="108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748BF"/>
    <w:multiLevelType w:val="hybridMultilevel"/>
    <w:tmpl w:val="FC5866F6"/>
    <w:lvl w:ilvl="0" w:tplc="3BA0B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DA3B74"/>
    <w:multiLevelType w:val="hybridMultilevel"/>
    <w:tmpl w:val="F9F0360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7A6CA1"/>
    <w:multiLevelType w:val="hybridMultilevel"/>
    <w:tmpl w:val="BFDCD6AE"/>
    <w:lvl w:ilvl="0" w:tplc="6D9216CE">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E1D37"/>
    <w:multiLevelType w:val="hybridMultilevel"/>
    <w:tmpl w:val="17603AE2"/>
    <w:lvl w:ilvl="0" w:tplc="31D4FE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257568"/>
    <w:multiLevelType w:val="hybridMultilevel"/>
    <w:tmpl w:val="2BD04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587B47"/>
    <w:multiLevelType w:val="multilevel"/>
    <w:tmpl w:val="5AB8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850970"/>
    <w:multiLevelType w:val="hybridMultilevel"/>
    <w:tmpl w:val="ABB2723E"/>
    <w:lvl w:ilvl="0" w:tplc="FDEAB2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7D2C75"/>
    <w:multiLevelType w:val="multilevel"/>
    <w:tmpl w:val="A8E270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2C56B6"/>
    <w:multiLevelType w:val="multilevel"/>
    <w:tmpl w:val="8A963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3E18AD"/>
    <w:multiLevelType w:val="multilevel"/>
    <w:tmpl w:val="C8CA8CA8"/>
    <w:lvl w:ilvl="0">
      <w:start w:val="1"/>
      <w:numFmt w:val="upperRoman"/>
      <w:lvlText w:val="%1."/>
      <w:lvlJc w:val="righ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suff w:val="space"/>
      <w:lvlText w:val="(%3)"/>
      <w:lvlJc w:val="left"/>
      <w:pPr>
        <w:ind w:left="2160" w:hanging="360"/>
      </w:pPr>
      <w:rPr>
        <w:rFonts w:asciiTheme="minorHAnsi" w:eastAsia="Times New Roman" w:hAnsiTheme="minorHAnsi" w:cs="Arial" w:hint="default"/>
      </w:rPr>
    </w:lvl>
    <w:lvl w:ilvl="3">
      <w:start w:val="1"/>
      <w:numFmt w:val="lowerLetter"/>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20" w15:restartNumberingAfterBreak="0">
    <w:nsid w:val="54F7407E"/>
    <w:multiLevelType w:val="hybridMultilevel"/>
    <w:tmpl w:val="E3480296"/>
    <w:lvl w:ilvl="0" w:tplc="0409000F">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3D2524"/>
    <w:multiLevelType w:val="hybridMultilevel"/>
    <w:tmpl w:val="C17EA246"/>
    <w:lvl w:ilvl="0" w:tplc="BC186010">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B869E5"/>
    <w:multiLevelType w:val="hybridMultilevel"/>
    <w:tmpl w:val="DC1A7C3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D02B79"/>
    <w:multiLevelType w:val="multilevel"/>
    <w:tmpl w:val="C032ED90"/>
    <w:lvl w:ilvl="0">
      <w:start w:val="3"/>
      <w:numFmt w:val="upperRoman"/>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ascii="Arial" w:eastAsia="Times New Roman" w:hAnsi="Arial" w:cs="Arial" w:hint="default"/>
      </w:rPr>
    </w:lvl>
    <w:lvl w:ilvl="2">
      <w:start w:val="1"/>
      <w:numFmt w:val="decimal"/>
      <w:lvlText w:val="%3."/>
      <w:lvlJc w:val="right"/>
      <w:pPr>
        <w:tabs>
          <w:tab w:val="num" w:pos="2160"/>
        </w:tabs>
        <w:ind w:left="2160" w:hanging="360"/>
      </w:pPr>
      <w:rPr>
        <w:rFonts w:ascii="Arial" w:eastAsia="Times New Roman" w:hAnsi="Arial" w:cs="Arial" w:hint="default"/>
      </w:rPr>
    </w:lvl>
    <w:lvl w:ilvl="3">
      <w:start w:val="1"/>
      <w:numFmt w:val="lowerLetter"/>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24" w15:restartNumberingAfterBreak="0">
    <w:nsid w:val="5C807004"/>
    <w:multiLevelType w:val="multilevel"/>
    <w:tmpl w:val="9EAA5D7C"/>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5E2F7C25"/>
    <w:multiLevelType w:val="hybridMultilevel"/>
    <w:tmpl w:val="D9289532"/>
    <w:lvl w:ilvl="0" w:tplc="7BB09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B43616"/>
    <w:multiLevelType w:val="multilevel"/>
    <w:tmpl w:val="4FFC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55151"/>
    <w:multiLevelType w:val="hybridMultilevel"/>
    <w:tmpl w:val="63BA53C8"/>
    <w:lvl w:ilvl="0" w:tplc="C0D682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9A1FCA"/>
    <w:multiLevelType w:val="multilevel"/>
    <w:tmpl w:val="72E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959C9"/>
    <w:multiLevelType w:val="multilevel"/>
    <w:tmpl w:val="C4E6611C"/>
    <w:lvl w:ilvl="0">
      <w:start w:val="1"/>
      <w:numFmt w:val="upperRoman"/>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asciiTheme="minorHAnsi" w:eastAsia="Times New Roman" w:hAnsiTheme="minorHAnsi" w:cs="Arial" w:hint="default"/>
        <w:strike w:val="0"/>
      </w:rPr>
    </w:lvl>
    <w:lvl w:ilvl="2">
      <w:start w:val="1"/>
      <w:numFmt w:val="decimal"/>
      <w:lvlText w:val="%3."/>
      <w:lvlJc w:val="right"/>
      <w:pPr>
        <w:tabs>
          <w:tab w:val="num" w:pos="2160"/>
        </w:tabs>
        <w:ind w:left="2160" w:hanging="360"/>
      </w:pPr>
      <w:rPr>
        <w:rFonts w:ascii="Arial" w:eastAsia="Times New Roman" w:hAnsi="Arial" w:cs="Arial" w:hint="default"/>
      </w:rPr>
    </w:lvl>
    <w:lvl w:ilvl="3">
      <w:start w:val="1"/>
      <w:numFmt w:val="decimal"/>
      <w:lvlText w:val="%4."/>
      <w:lvlJc w:val="left"/>
      <w:pPr>
        <w:tabs>
          <w:tab w:val="num" w:pos="2880"/>
        </w:tabs>
        <w:ind w:left="2880" w:hanging="360"/>
      </w:p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30" w15:restartNumberingAfterBreak="0">
    <w:nsid w:val="69924462"/>
    <w:multiLevelType w:val="multilevel"/>
    <w:tmpl w:val="A8E270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C058D"/>
    <w:multiLevelType w:val="hybridMultilevel"/>
    <w:tmpl w:val="54C8ECC6"/>
    <w:lvl w:ilvl="0" w:tplc="96941A38">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880DE7"/>
    <w:multiLevelType w:val="multilevel"/>
    <w:tmpl w:val="3138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6767D"/>
    <w:multiLevelType w:val="hybridMultilevel"/>
    <w:tmpl w:val="760E7C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CC55C9"/>
    <w:multiLevelType w:val="hybridMultilevel"/>
    <w:tmpl w:val="A5343B78"/>
    <w:lvl w:ilvl="0" w:tplc="04090019">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5" w15:restartNumberingAfterBreak="0">
    <w:nsid w:val="7C215D7E"/>
    <w:multiLevelType w:val="hybridMultilevel"/>
    <w:tmpl w:val="F64E9F92"/>
    <w:lvl w:ilvl="0" w:tplc="3C62F57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F42009"/>
    <w:multiLevelType w:val="multilevel"/>
    <w:tmpl w:val="8250D566"/>
    <w:lvl w:ilvl="0">
      <w:start w:val="1"/>
      <w:numFmt w:val="upperLetter"/>
      <w:lvlText w:val="%1."/>
      <w:lvlJc w:val="left"/>
      <w:pPr>
        <w:tabs>
          <w:tab w:val="num" w:pos="1080"/>
        </w:tabs>
        <w:ind w:left="1080" w:hanging="360"/>
      </w:pPr>
      <w:rPr>
        <w:rFonts w:asciiTheme="minorHAnsi" w:eastAsia="Times New Roman" w:hAnsiTheme="minorHAnsi" w:cs="Arial"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ind w:left="2520" w:hanging="360"/>
      </w:pPr>
      <w:rPr>
        <w:rFonts w:hint="default"/>
        <w:color w:val="000000" w:themeColor="text1"/>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num w:numId="1" w16cid:durableId="2045212122">
    <w:abstractNumId w:val="30"/>
  </w:num>
  <w:num w:numId="2" w16cid:durableId="808785138">
    <w:abstractNumId w:val="18"/>
  </w:num>
  <w:num w:numId="3" w16cid:durableId="1595163703">
    <w:abstractNumId w:val="32"/>
  </w:num>
  <w:num w:numId="4" w16cid:durableId="1578175685">
    <w:abstractNumId w:val="15"/>
  </w:num>
  <w:num w:numId="5" w16cid:durableId="14041805">
    <w:abstractNumId w:val="26"/>
  </w:num>
  <w:num w:numId="6" w16cid:durableId="147671133">
    <w:abstractNumId w:val="28"/>
  </w:num>
  <w:num w:numId="7" w16cid:durableId="382145115">
    <w:abstractNumId w:val="24"/>
  </w:num>
  <w:num w:numId="8" w16cid:durableId="1381635460">
    <w:abstractNumId w:val="17"/>
  </w:num>
  <w:num w:numId="9" w16cid:durableId="2097052363">
    <w:abstractNumId w:val="1"/>
  </w:num>
  <w:num w:numId="10" w16cid:durableId="79765573">
    <w:abstractNumId w:val="35"/>
  </w:num>
  <w:num w:numId="11" w16cid:durableId="1693653877">
    <w:abstractNumId w:val="21"/>
  </w:num>
  <w:num w:numId="12" w16cid:durableId="850028838">
    <w:abstractNumId w:val="33"/>
  </w:num>
  <w:num w:numId="13" w16cid:durableId="1703555392">
    <w:abstractNumId w:val="2"/>
  </w:num>
  <w:num w:numId="14" w16cid:durableId="1151365229">
    <w:abstractNumId w:val="19"/>
  </w:num>
  <w:num w:numId="15" w16cid:durableId="362361537">
    <w:abstractNumId w:val="29"/>
  </w:num>
  <w:num w:numId="16" w16cid:durableId="1733579729">
    <w:abstractNumId w:val="12"/>
  </w:num>
  <w:num w:numId="17" w16cid:durableId="1918319922">
    <w:abstractNumId w:val="36"/>
  </w:num>
  <w:num w:numId="18" w16cid:durableId="2087068518">
    <w:abstractNumId w:val="36"/>
    <w:lvlOverride w:ilvl="1">
      <w:lvl w:ilvl="1">
        <w:numFmt w:val="lowerLetter"/>
        <w:lvlText w:val="%2."/>
        <w:lvlJc w:val="left"/>
      </w:lvl>
    </w:lvlOverride>
  </w:num>
  <w:num w:numId="19" w16cid:durableId="491915688">
    <w:abstractNumId w:val="20"/>
  </w:num>
  <w:num w:numId="20" w16cid:durableId="910693638">
    <w:abstractNumId w:val="23"/>
  </w:num>
  <w:num w:numId="21" w16cid:durableId="1222323627">
    <w:abstractNumId w:val="7"/>
  </w:num>
  <w:num w:numId="22" w16cid:durableId="1700282520">
    <w:abstractNumId w:val="22"/>
  </w:num>
  <w:num w:numId="23" w16cid:durableId="880171021">
    <w:abstractNumId w:val="5"/>
  </w:num>
  <w:num w:numId="24" w16cid:durableId="1983388848">
    <w:abstractNumId w:val="4"/>
  </w:num>
  <w:num w:numId="25" w16cid:durableId="1169713913">
    <w:abstractNumId w:val="16"/>
  </w:num>
  <w:num w:numId="26" w16cid:durableId="982268793">
    <w:abstractNumId w:val="25"/>
  </w:num>
  <w:num w:numId="27" w16cid:durableId="739406863">
    <w:abstractNumId w:val="3"/>
  </w:num>
  <w:num w:numId="28" w16cid:durableId="2046053452">
    <w:abstractNumId w:val="9"/>
  </w:num>
  <w:num w:numId="29" w16cid:durableId="1857845925">
    <w:abstractNumId w:val="0"/>
  </w:num>
  <w:num w:numId="30" w16cid:durableId="1005478171">
    <w:abstractNumId w:val="27"/>
  </w:num>
  <w:num w:numId="31" w16cid:durableId="1488471624">
    <w:abstractNumId w:val="31"/>
  </w:num>
  <w:num w:numId="32" w16cid:durableId="118302501">
    <w:abstractNumId w:val="8"/>
  </w:num>
  <w:num w:numId="33" w16cid:durableId="439839476">
    <w:abstractNumId w:val="11"/>
  </w:num>
  <w:num w:numId="34" w16cid:durableId="544566319">
    <w:abstractNumId w:val="34"/>
  </w:num>
  <w:num w:numId="35" w16cid:durableId="1184635005">
    <w:abstractNumId w:val="13"/>
  </w:num>
  <w:num w:numId="36" w16cid:durableId="1083334261">
    <w:abstractNumId w:val="10"/>
  </w:num>
  <w:num w:numId="37" w16cid:durableId="559245053">
    <w:abstractNumId w:val="14"/>
  </w:num>
  <w:num w:numId="38" w16cid:durableId="190810875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Tezak">
    <w15:presenceInfo w15:providerId="AD" w15:userId="S::mtezak@mtsu.edu::65880204-1aff-4aa8-8a83-02a43479a1c3"/>
  </w15:person>
  <w15:person w15:author="Jeff Farrar">
    <w15:presenceInfo w15:providerId="AD" w15:userId="S::jfarrar@mtsu.edu::3051b70d-7f82-44da-9412-7794e4cbf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37"/>
    <w:rsid w:val="00043544"/>
    <w:rsid w:val="000A695E"/>
    <w:rsid w:val="000F171B"/>
    <w:rsid w:val="00143D3B"/>
    <w:rsid w:val="001E27F9"/>
    <w:rsid w:val="00225BE1"/>
    <w:rsid w:val="00266DF9"/>
    <w:rsid w:val="00286CF4"/>
    <w:rsid w:val="002C06C8"/>
    <w:rsid w:val="002E64DD"/>
    <w:rsid w:val="002E701C"/>
    <w:rsid w:val="0030788C"/>
    <w:rsid w:val="00363A14"/>
    <w:rsid w:val="0037459F"/>
    <w:rsid w:val="004668FE"/>
    <w:rsid w:val="0048519A"/>
    <w:rsid w:val="00485359"/>
    <w:rsid w:val="004A100D"/>
    <w:rsid w:val="004A41D0"/>
    <w:rsid w:val="004F68BF"/>
    <w:rsid w:val="00525CBF"/>
    <w:rsid w:val="00557230"/>
    <w:rsid w:val="005A70DA"/>
    <w:rsid w:val="005E0DBA"/>
    <w:rsid w:val="005E252E"/>
    <w:rsid w:val="005E4A09"/>
    <w:rsid w:val="00667416"/>
    <w:rsid w:val="00673BD5"/>
    <w:rsid w:val="00715ED7"/>
    <w:rsid w:val="00721790"/>
    <w:rsid w:val="007320BF"/>
    <w:rsid w:val="00750637"/>
    <w:rsid w:val="007C6C93"/>
    <w:rsid w:val="008025DD"/>
    <w:rsid w:val="00816B98"/>
    <w:rsid w:val="008A3599"/>
    <w:rsid w:val="008A60D1"/>
    <w:rsid w:val="008F40B7"/>
    <w:rsid w:val="00931ADC"/>
    <w:rsid w:val="00952CE3"/>
    <w:rsid w:val="009617D0"/>
    <w:rsid w:val="009C40FE"/>
    <w:rsid w:val="00A223D1"/>
    <w:rsid w:val="00A515DF"/>
    <w:rsid w:val="00AF2F1A"/>
    <w:rsid w:val="00AF44C6"/>
    <w:rsid w:val="00B05421"/>
    <w:rsid w:val="00B134C8"/>
    <w:rsid w:val="00B14315"/>
    <w:rsid w:val="00B405E0"/>
    <w:rsid w:val="00B55BDB"/>
    <w:rsid w:val="00B5681D"/>
    <w:rsid w:val="00C5343C"/>
    <w:rsid w:val="00C65CA9"/>
    <w:rsid w:val="00C763DE"/>
    <w:rsid w:val="00CD7E51"/>
    <w:rsid w:val="00D45AFA"/>
    <w:rsid w:val="00D71692"/>
    <w:rsid w:val="00D82C7C"/>
    <w:rsid w:val="00D95074"/>
    <w:rsid w:val="00E40E14"/>
    <w:rsid w:val="00E4127B"/>
    <w:rsid w:val="00E9278B"/>
    <w:rsid w:val="00EA7BB9"/>
    <w:rsid w:val="00EC7B53"/>
    <w:rsid w:val="00EF11A1"/>
    <w:rsid w:val="00F23E7F"/>
    <w:rsid w:val="00F74B51"/>
    <w:rsid w:val="00FA1B0F"/>
    <w:rsid w:val="00FE1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FAD62"/>
  <w15:chartTrackingRefBased/>
  <w15:docId w15:val="{87AE190F-73CC-4EF9-BBE2-F0AE4338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3A14"/>
    <w:rPr>
      <w:color w:val="0000FF"/>
      <w:u w:val="single"/>
    </w:rPr>
  </w:style>
  <w:style w:type="paragraph" w:styleId="ListParagraph">
    <w:name w:val="List Paragraph"/>
    <w:basedOn w:val="Normal"/>
    <w:uiPriority w:val="34"/>
    <w:qFormat/>
    <w:rsid w:val="00363A14"/>
    <w:pPr>
      <w:ind w:left="720"/>
      <w:contextualSpacing/>
    </w:pPr>
  </w:style>
  <w:style w:type="character" w:customStyle="1" w:styleId="UnresolvedMention1">
    <w:name w:val="Unresolved Mention1"/>
    <w:basedOn w:val="DefaultParagraphFont"/>
    <w:uiPriority w:val="99"/>
    <w:semiHidden/>
    <w:unhideWhenUsed/>
    <w:rsid w:val="004668FE"/>
    <w:rPr>
      <w:color w:val="605E5C"/>
      <w:shd w:val="clear" w:color="auto" w:fill="E1DFDD"/>
    </w:rPr>
  </w:style>
  <w:style w:type="character" w:styleId="FollowedHyperlink">
    <w:name w:val="FollowedHyperlink"/>
    <w:basedOn w:val="DefaultParagraphFont"/>
    <w:uiPriority w:val="99"/>
    <w:semiHidden/>
    <w:unhideWhenUsed/>
    <w:rsid w:val="004668FE"/>
    <w:rPr>
      <w:color w:val="954F72" w:themeColor="followedHyperlink"/>
      <w:u w:val="single"/>
    </w:rPr>
  </w:style>
  <w:style w:type="character" w:styleId="CommentReference">
    <w:name w:val="annotation reference"/>
    <w:basedOn w:val="DefaultParagraphFont"/>
    <w:uiPriority w:val="99"/>
    <w:semiHidden/>
    <w:unhideWhenUsed/>
    <w:rsid w:val="00715ED7"/>
    <w:rPr>
      <w:sz w:val="16"/>
      <w:szCs w:val="16"/>
    </w:rPr>
  </w:style>
  <w:style w:type="paragraph" w:styleId="CommentText">
    <w:name w:val="annotation text"/>
    <w:basedOn w:val="Normal"/>
    <w:link w:val="CommentTextChar"/>
    <w:uiPriority w:val="99"/>
    <w:semiHidden/>
    <w:unhideWhenUsed/>
    <w:rsid w:val="00715ED7"/>
    <w:pPr>
      <w:spacing w:line="240" w:lineRule="auto"/>
    </w:pPr>
    <w:rPr>
      <w:sz w:val="20"/>
      <w:szCs w:val="20"/>
    </w:rPr>
  </w:style>
  <w:style w:type="character" w:customStyle="1" w:styleId="CommentTextChar">
    <w:name w:val="Comment Text Char"/>
    <w:basedOn w:val="DefaultParagraphFont"/>
    <w:link w:val="CommentText"/>
    <w:uiPriority w:val="99"/>
    <w:semiHidden/>
    <w:rsid w:val="00715ED7"/>
    <w:rPr>
      <w:sz w:val="20"/>
      <w:szCs w:val="20"/>
    </w:rPr>
  </w:style>
  <w:style w:type="paragraph" w:styleId="BalloonText">
    <w:name w:val="Balloon Text"/>
    <w:basedOn w:val="Normal"/>
    <w:link w:val="BalloonTextChar"/>
    <w:uiPriority w:val="99"/>
    <w:semiHidden/>
    <w:unhideWhenUsed/>
    <w:rsid w:val="00715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ED7"/>
    <w:rPr>
      <w:rFonts w:ascii="Segoe UI" w:hAnsi="Segoe UI" w:cs="Segoe UI"/>
      <w:sz w:val="18"/>
      <w:szCs w:val="18"/>
    </w:rPr>
  </w:style>
  <w:style w:type="character" w:styleId="Strong">
    <w:name w:val="Strong"/>
    <w:basedOn w:val="DefaultParagraphFont"/>
    <w:uiPriority w:val="22"/>
    <w:qFormat/>
    <w:rsid w:val="005E4A09"/>
    <w:rPr>
      <w:b/>
      <w:bCs/>
    </w:rPr>
  </w:style>
  <w:style w:type="paragraph" w:styleId="CommentSubject">
    <w:name w:val="annotation subject"/>
    <w:basedOn w:val="CommentText"/>
    <w:next w:val="CommentText"/>
    <w:link w:val="CommentSubjectChar"/>
    <w:uiPriority w:val="99"/>
    <w:semiHidden/>
    <w:unhideWhenUsed/>
    <w:rsid w:val="00B5681D"/>
    <w:rPr>
      <w:b/>
      <w:bCs/>
    </w:rPr>
  </w:style>
  <w:style w:type="character" w:customStyle="1" w:styleId="CommentSubjectChar">
    <w:name w:val="Comment Subject Char"/>
    <w:basedOn w:val="CommentTextChar"/>
    <w:link w:val="CommentSubject"/>
    <w:uiPriority w:val="99"/>
    <w:semiHidden/>
    <w:rsid w:val="00B5681D"/>
    <w:rPr>
      <w:b/>
      <w:bCs/>
      <w:sz w:val="20"/>
      <w:szCs w:val="20"/>
    </w:rPr>
  </w:style>
  <w:style w:type="paragraph" w:styleId="NormalWeb">
    <w:name w:val="Normal (Web)"/>
    <w:basedOn w:val="Normal"/>
    <w:uiPriority w:val="99"/>
    <w:unhideWhenUsed/>
    <w:rsid w:val="00F23E7F"/>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2E701C"/>
    <w:rPr>
      <w:color w:val="605E5C"/>
      <w:shd w:val="clear" w:color="auto" w:fill="E1DFDD"/>
    </w:rPr>
  </w:style>
  <w:style w:type="paragraph" w:styleId="Header">
    <w:name w:val="header"/>
    <w:basedOn w:val="Normal"/>
    <w:link w:val="HeaderChar"/>
    <w:uiPriority w:val="99"/>
    <w:unhideWhenUsed/>
    <w:rsid w:val="00B05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421"/>
  </w:style>
  <w:style w:type="paragraph" w:styleId="Footer">
    <w:name w:val="footer"/>
    <w:basedOn w:val="Normal"/>
    <w:link w:val="FooterChar"/>
    <w:uiPriority w:val="99"/>
    <w:unhideWhenUsed/>
    <w:rsid w:val="00B05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421"/>
  </w:style>
  <w:style w:type="paragraph" w:styleId="PlainText">
    <w:name w:val="Plain Text"/>
    <w:basedOn w:val="Normal"/>
    <w:link w:val="PlainTextChar"/>
    <w:uiPriority w:val="99"/>
    <w:semiHidden/>
    <w:unhideWhenUsed/>
    <w:rsid w:val="00EC7B53"/>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C7B53"/>
    <w:rPr>
      <w:rFonts w:ascii="Calibri" w:hAnsi="Calibri"/>
      <w:szCs w:val="21"/>
    </w:rPr>
  </w:style>
  <w:style w:type="paragraph" w:styleId="Revision">
    <w:name w:val="Revision"/>
    <w:hidden/>
    <w:uiPriority w:val="99"/>
    <w:semiHidden/>
    <w:rsid w:val="00EA7B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1369">
      <w:bodyDiv w:val="1"/>
      <w:marLeft w:val="0"/>
      <w:marRight w:val="0"/>
      <w:marTop w:val="0"/>
      <w:marBottom w:val="0"/>
      <w:divBdr>
        <w:top w:val="none" w:sz="0" w:space="0" w:color="auto"/>
        <w:left w:val="none" w:sz="0" w:space="0" w:color="auto"/>
        <w:bottom w:val="none" w:sz="0" w:space="0" w:color="auto"/>
        <w:right w:val="none" w:sz="0" w:space="0" w:color="auto"/>
      </w:divBdr>
    </w:div>
    <w:div w:id="1380516420">
      <w:bodyDiv w:val="1"/>
      <w:marLeft w:val="0"/>
      <w:marRight w:val="0"/>
      <w:marTop w:val="0"/>
      <w:marBottom w:val="0"/>
      <w:divBdr>
        <w:top w:val="none" w:sz="0" w:space="0" w:color="auto"/>
        <w:left w:val="none" w:sz="0" w:space="0" w:color="auto"/>
        <w:bottom w:val="none" w:sz="0" w:space="0" w:color="auto"/>
        <w:right w:val="none" w:sz="0" w:space="0" w:color="auto"/>
      </w:divBdr>
    </w:div>
    <w:div w:id="1658990918">
      <w:bodyDiv w:val="1"/>
      <w:marLeft w:val="0"/>
      <w:marRight w:val="0"/>
      <w:marTop w:val="0"/>
      <w:marBottom w:val="0"/>
      <w:divBdr>
        <w:top w:val="none" w:sz="0" w:space="0" w:color="auto"/>
        <w:left w:val="none" w:sz="0" w:space="0" w:color="auto"/>
        <w:bottom w:val="none" w:sz="0" w:space="0" w:color="auto"/>
        <w:right w:val="none" w:sz="0" w:space="0" w:color="auto"/>
      </w:divBdr>
    </w:div>
    <w:div w:id="1703744931">
      <w:bodyDiv w:val="1"/>
      <w:marLeft w:val="0"/>
      <w:marRight w:val="0"/>
      <w:marTop w:val="0"/>
      <w:marBottom w:val="0"/>
      <w:divBdr>
        <w:top w:val="none" w:sz="0" w:space="0" w:color="auto"/>
        <w:left w:val="none" w:sz="0" w:space="0" w:color="auto"/>
        <w:bottom w:val="none" w:sz="0" w:space="0" w:color="auto"/>
        <w:right w:val="none" w:sz="0" w:space="0" w:color="auto"/>
      </w:divBdr>
    </w:div>
    <w:div w:id="2007125264">
      <w:bodyDiv w:val="1"/>
      <w:marLeft w:val="0"/>
      <w:marRight w:val="0"/>
      <w:marTop w:val="0"/>
      <w:marBottom w:val="0"/>
      <w:divBdr>
        <w:top w:val="none" w:sz="0" w:space="0" w:color="auto"/>
        <w:left w:val="none" w:sz="0" w:space="0" w:color="auto"/>
        <w:bottom w:val="none" w:sz="0" w:space="0" w:color="auto"/>
        <w:right w:val="none" w:sz="0" w:space="0" w:color="auto"/>
      </w:divBdr>
      <w:divsChild>
        <w:div w:id="724059684">
          <w:marLeft w:val="0"/>
          <w:marRight w:val="0"/>
          <w:marTop w:val="0"/>
          <w:marBottom w:val="0"/>
          <w:divBdr>
            <w:top w:val="none" w:sz="0" w:space="0" w:color="auto"/>
            <w:left w:val="none" w:sz="0" w:space="0" w:color="auto"/>
            <w:bottom w:val="none" w:sz="0" w:space="0" w:color="auto"/>
            <w:right w:val="none" w:sz="0" w:space="0" w:color="auto"/>
          </w:divBdr>
          <w:divsChild>
            <w:div w:id="1192769559">
              <w:marLeft w:val="0"/>
              <w:marRight w:val="0"/>
              <w:marTop w:val="0"/>
              <w:marBottom w:val="0"/>
              <w:divBdr>
                <w:top w:val="single" w:sz="6" w:space="0" w:color="DDDDDD"/>
                <w:left w:val="single" w:sz="6" w:space="0" w:color="DDDDDD"/>
                <w:bottom w:val="single" w:sz="6" w:space="0" w:color="DDDDDD"/>
                <w:right w:val="single" w:sz="6" w:space="0" w:color="DDDDDD"/>
              </w:divBdr>
            </w:div>
            <w:div w:id="337386122">
              <w:marLeft w:val="0"/>
              <w:marRight w:val="0"/>
              <w:marTop w:val="0"/>
              <w:marBottom w:val="0"/>
              <w:divBdr>
                <w:top w:val="single" w:sz="6" w:space="0" w:color="DDDDDD"/>
                <w:left w:val="single" w:sz="6" w:space="0" w:color="DDDDDD"/>
                <w:bottom w:val="single" w:sz="6" w:space="0" w:color="DDDDDD"/>
                <w:right w:val="single" w:sz="6" w:space="0" w:color="DDDDDD"/>
              </w:divBdr>
            </w:div>
            <w:div w:id="913516916">
              <w:marLeft w:val="0"/>
              <w:marRight w:val="0"/>
              <w:marTop w:val="0"/>
              <w:marBottom w:val="0"/>
              <w:divBdr>
                <w:top w:val="single" w:sz="6" w:space="0" w:color="DDDDDD"/>
                <w:left w:val="single" w:sz="6" w:space="0" w:color="DDDDDD"/>
                <w:bottom w:val="single" w:sz="6" w:space="0" w:color="DDDDDD"/>
                <w:right w:val="single" w:sz="6" w:space="0" w:color="DDDDDD"/>
              </w:divBdr>
            </w:div>
            <w:div w:id="610431526">
              <w:marLeft w:val="0"/>
              <w:marRight w:val="0"/>
              <w:marTop w:val="0"/>
              <w:marBottom w:val="0"/>
              <w:divBdr>
                <w:top w:val="single" w:sz="6" w:space="0" w:color="DDDDDD"/>
                <w:left w:val="single" w:sz="6" w:space="0" w:color="DDDDDD"/>
                <w:bottom w:val="single" w:sz="6" w:space="0" w:color="DDDDDD"/>
                <w:right w:val="single" w:sz="6" w:space="0" w:color="DDDDDD"/>
              </w:divBdr>
            </w:div>
            <w:div w:id="861170570">
              <w:marLeft w:val="0"/>
              <w:marRight w:val="0"/>
              <w:marTop w:val="0"/>
              <w:marBottom w:val="0"/>
              <w:divBdr>
                <w:top w:val="single" w:sz="6" w:space="0" w:color="DDDDDD"/>
                <w:left w:val="single" w:sz="6" w:space="0" w:color="DDDDDD"/>
                <w:bottom w:val="single" w:sz="6" w:space="0" w:color="DDDDDD"/>
                <w:right w:val="single" w:sz="6" w:space="0" w:color="DDDDDD"/>
              </w:divBdr>
            </w:div>
            <w:div w:id="1008094737">
              <w:marLeft w:val="0"/>
              <w:marRight w:val="0"/>
              <w:marTop w:val="0"/>
              <w:marBottom w:val="0"/>
              <w:divBdr>
                <w:top w:val="single" w:sz="6" w:space="0" w:color="DDDDDD"/>
                <w:left w:val="single" w:sz="6" w:space="0" w:color="DDDDDD"/>
                <w:bottom w:val="single" w:sz="6" w:space="0" w:color="DDDDDD"/>
                <w:right w:val="single" w:sz="6" w:space="0" w:color="DDDDDD"/>
              </w:divBdr>
            </w:div>
            <w:div w:id="324473511">
              <w:marLeft w:val="0"/>
              <w:marRight w:val="0"/>
              <w:marTop w:val="0"/>
              <w:marBottom w:val="0"/>
              <w:divBdr>
                <w:top w:val="single" w:sz="6" w:space="0" w:color="DDDDDD"/>
                <w:left w:val="single" w:sz="6" w:space="0" w:color="DDDDDD"/>
                <w:bottom w:val="single" w:sz="6" w:space="0" w:color="DDDDDD"/>
                <w:right w:val="single" w:sz="6" w:space="0" w:color="DDDDDD"/>
              </w:divBdr>
            </w:div>
            <w:div w:id="77440352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20830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tsu.edu/policies/governance-and-compliance/025.ph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tsu.edu/sos/student-org-policies.php"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mtsu.edu/policies/student-affairs/540.php" TargetMode="External"/><Relationship Id="rId4" Type="http://schemas.openxmlformats.org/officeDocument/2006/relationships/webSettings" Target="webSettings.xml"/><Relationship Id="rId9" Type="http://schemas.openxmlformats.org/officeDocument/2006/relationships/hyperlink" Target="https://www.mtsu.edu/sos/student-org-policies.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2252</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Victory</dc:creator>
  <cp:keywords/>
  <dc:description/>
  <cp:lastModifiedBy>Michelle Tezak</cp:lastModifiedBy>
  <cp:revision>2</cp:revision>
  <cp:lastPrinted>2021-07-12T14:30:00Z</cp:lastPrinted>
  <dcterms:created xsi:type="dcterms:W3CDTF">2026-09-17T15:54:00Z</dcterms:created>
  <dcterms:modified xsi:type="dcterms:W3CDTF">2026-09-17T15:54:00Z</dcterms:modified>
</cp:coreProperties>
</file>