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F32B1" w14:textId="3BB3087D" w:rsidR="001F5472" w:rsidRDefault="001F5472" w:rsidP="001F5472"/>
    <w:p w14:paraId="09F51367" w14:textId="5D7743DE" w:rsidR="007620EB" w:rsidRDefault="007620EB" w:rsidP="00C91988">
      <w:pPr>
        <w:rPr>
          <w:rFonts w:asciiTheme="minorHAnsi" w:hAnsiTheme="minorHAnsi"/>
          <w:b/>
          <w:sz w:val="28"/>
          <w:szCs w:val="24"/>
        </w:rPr>
      </w:pPr>
      <w:r w:rsidRPr="009A188C">
        <w:rPr>
          <w:rStyle w:val="Strong"/>
          <w:rFonts w:eastAsiaTheme="majorEastAsia" w:cs="Helvetica"/>
          <w:noProof/>
          <w:sz w:val="24"/>
          <w:szCs w:val="24"/>
          <w:shd w:val="clear" w:color="auto" w:fill="FFFFFF"/>
        </w:rPr>
        <w:drawing>
          <wp:inline distT="0" distB="0" distL="0" distR="0" wp14:anchorId="2AAEED85" wp14:editId="13DAC715">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43737856" w14:textId="77777777" w:rsidR="007620EB" w:rsidRDefault="007620EB" w:rsidP="00C91988">
      <w:pPr>
        <w:rPr>
          <w:rFonts w:asciiTheme="minorHAnsi" w:hAnsiTheme="minorHAnsi"/>
          <w:b/>
          <w:sz w:val="28"/>
          <w:szCs w:val="24"/>
        </w:rPr>
      </w:pPr>
    </w:p>
    <w:p w14:paraId="0AB01A92" w14:textId="06192363" w:rsidR="00BD241C" w:rsidRDefault="00AF14D7" w:rsidP="00C91988">
      <w:pPr>
        <w:rPr>
          <w:rFonts w:asciiTheme="minorHAnsi" w:hAnsiTheme="minorHAnsi"/>
          <w:b/>
          <w:sz w:val="28"/>
          <w:szCs w:val="24"/>
        </w:rPr>
      </w:pPr>
      <w:r>
        <w:rPr>
          <w:noProof/>
          <w:szCs w:val="24"/>
        </w:rPr>
        <w:drawing>
          <wp:anchor distT="0" distB="0" distL="114300" distR="114300" simplePos="0" relativeHeight="251659264" behindDoc="0" locked="0" layoutInCell="1" allowOverlap="1" wp14:anchorId="21FA9C33" wp14:editId="01074CDF">
            <wp:simplePos x="0" y="0"/>
            <wp:positionH relativeFrom="column">
              <wp:posOffset>3200400</wp:posOffset>
            </wp:positionH>
            <wp:positionV relativeFrom="paragraph">
              <wp:posOffset>193040</wp:posOffset>
            </wp:positionV>
            <wp:extent cx="2305050" cy="398951"/>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050" cy="398951"/>
                    </a:xfrm>
                    <a:prstGeom prst="rect">
                      <a:avLst/>
                    </a:prstGeom>
                    <a:noFill/>
                    <a:ln>
                      <a:noFill/>
                    </a:ln>
                  </pic:spPr>
                </pic:pic>
              </a:graphicData>
            </a:graphic>
            <wp14:sizeRelH relativeFrom="page">
              <wp14:pctWidth>0</wp14:pctWidth>
            </wp14:sizeRelH>
            <wp14:sizeRelV relativeFrom="page">
              <wp14:pctHeight>0</wp14:pctHeight>
            </wp14:sizeRelV>
          </wp:anchor>
        </w:drawing>
      </w:r>
      <w:r w:rsidR="00EA1F72">
        <w:rPr>
          <w:rFonts w:asciiTheme="minorHAnsi" w:hAnsiTheme="minorHAnsi"/>
          <w:b/>
          <w:sz w:val="28"/>
          <w:szCs w:val="24"/>
        </w:rPr>
        <w:t>817</w:t>
      </w:r>
      <w:r w:rsidR="00693BC6">
        <w:rPr>
          <w:rFonts w:asciiTheme="minorHAnsi" w:hAnsiTheme="minorHAnsi"/>
          <w:b/>
          <w:sz w:val="28"/>
          <w:szCs w:val="24"/>
        </w:rPr>
        <w:t xml:space="preserve"> Consensual Relationships</w:t>
      </w:r>
    </w:p>
    <w:p w14:paraId="7A3A915D" w14:textId="6BCF19B7" w:rsidR="00365B6D" w:rsidRDefault="00365B6D" w:rsidP="00BE2CA6">
      <w:pPr>
        <w:rPr>
          <w:rFonts w:ascii="Calibri" w:hAnsi="Calibri" w:cs="Helvetica"/>
          <w:b/>
          <w:sz w:val="24"/>
          <w:szCs w:val="24"/>
          <w:shd w:val="clear" w:color="auto" w:fill="FFFFFF"/>
        </w:rPr>
      </w:pPr>
    </w:p>
    <w:p w14:paraId="43C480FC" w14:textId="1269F643" w:rsidR="00BE2CA6" w:rsidRPr="00BE2CA6" w:rsidRDefault="00BE2CA6" w:rsidP="00BE2CA6">
      <w:pPr>
        <w:rPr>
          <w:rFonts w:ascii="Calibri" w:hAnsi="Calibri" w:cs="Helvetica"/>
          <w:b/>
          <w:sz w:val="24"/>
          <w:szCs w:val="24"/>
          <w:shd w:val="clear" w:color="auto" w:fill="FFFFFF"/>
        </w:rPr>
      </w:pPr>
      <w:r w:rsidRPr="00BE2CA6">
        <w:rPr>
          <w:rFonts w:ascii="Calibri" w:hAnsi="Calibri" w:cs="Helvetica"/>
          <w:b/>
          <w:sz w:val="24"/>
          <w:szCs w:val="24"/>
          <w:shd w:val="clear" w:color="auto" w:fill="FFFFFF"/>
        </w:rPr>
        <w:t xml:space="preserve">Approved by President </w:t>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00DA4C65">
        <w:rPr>
          <w:rFonts w:ascii="Calibri" w:hAnsi="Calibri" w:cs="Helvetica"/>
          <w:b/>
          <w:sz w:val="24"/>
          <w:szCs w:val="24"/>
          <w:shd w:val="clear" w:color="auto" w:fill="FFFFFF"/>
        </w:rPr>
        <w:t xml:space="preserve">  </w:t>
      </w:r>
      <w:r w:rsidR="004F000E">
        <w:rPr>
          <w:rFonts w:ascii="Calibri" w:hAnsi="Calibri" w:cs="Helvetica"/>
          <w:sz w:val="24"/>
          <w:szCs w:val="24"/>
          <w:shd w:val="clear" w:color="auto" w:fill="FFFFFF"/>
        </w:rPr>
        <w:t xml:space="preserve"> </w:t>
      </w:r>
      <w:r w:rsidRPr="00BE2CA6">
        <w:rPr>
          <w:rFonts w:ascii="Calibri" w:hAnsi="Calibri" w:cs="Helvetica"/>
          <w:b/>
          <w:sz w:val="24"/>
          <w:szCs w:val="24"/>
          <w:shd w:val="clear" w:color="auto" w:fill="FFFFFF"/>
        </w:rPr>
        <w:t xml:space="preserve"> </w:t>
      </w:r>
    </w:p>
    <w:p w14:paraId="649526AD" w14:textId="2D98999D" w:rsidR="00BE2CA6" w:rsidRPr="00BE2CA6" w:rsidRDefault="00BE2CA6" w:rsidP="00BE2CA6">
      <w:pPr>
        <w:rPr>
          <w:rFonts w:ascii="Times" w:hAnsi="Times" w:cs="Helvetica"/>
          <w:b/>
          <w:sz w:val="24"/>
          <w:szCs w:val="24"/>
          <w:shd w:val="clear" w:color="auto" w:fill="FFFFFF"/>
        </w:rPr>
      </w:pP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t>Sidney A. McPhee, President</w:t>
      </w:r>
    </w:p>
    <w:p w14:paraId="7A811EA9" w14:textId="0F000CC6" w:rsidR="007253FF" w:rsidRDefault="00BA4F74" w:rsidP="00EA1F72">
      <w:pPr>
        <w:rPr>
          <w:rStyle w:val="Strong"/>
          <w:rFonts w:ascii="Calibri" w:eastAsiaTheme="majorEastAsia" w:hAnsi="Calibri" w:cs="Helvetica"/>
          <w:sz w:val="24"/>
          <w:szCs w:val="24"/>
          <w:shd w:val="clear" w:color="auto" w:fill="FFFFFF"/>
        </w:rPr>
      </w:pPr>
      <w:r w:rsidRPr="00BA4F74">
        <w:rPr>
          <w:rStyle w:val="Strong"/>
          <w:rFonts w:asciiTheme="minorHAnsi" w:eastAsiaTheme="majorEastAsia" w:hAnsiTheme="minorHAnsi" w:cs="Helvetica"/>
          <w:sz w:val="24"/>
          <w:szCs w:val="24"/>
          <w:shd w:val="clear" w:color="auto" w:fill="FFFFFF"/>
        </w:rPr>
        <w:t>Effective Date:</w:t>
      </w:r>
      <w:r w:rsidR="00BE2CA6">
        <w:rPr>
          <w:rStyle w:val="Strong"/>
          <w:rFonts w:asciiTheme="minorHAnsi" w:eastAsiaTheme="majorEastAsia" w:hAnsiTheme="minorHAnsi" w:cs="Helvetica"/>
          <w:sz w:val="24"/>
          <w:szCs w:val="24"/>
          <w:shd w:val="clear" w:color="auto" w:fill="FFFFFF"/>
        </w:rPr>
        <w:t xml:space="preserve"> </w:t>
      </w:r>
      <w:del w:id="0" w:author="Michelle Tezak" w:date="2026-09-17T10:55:00Z" w16du:dateUtc="2026-09-17T15:55:00Z">
        <w:r w:rsidR="00043CDD" w:rsidDel="00416BA2">
          <w:rPr>
            <w:rStyle w:val="Strong"/>
            <w:rFonts w:asciiTheme="minorHAnsi" w:eastAsiaTheme="majorEastAsia" w:hAnsiTheme="minorHAnsi" w:cs="Helvetica"/>
            <w:sz w:val="24"/>
            <w:szCs w:val="24"/>
            <w:shd w:val="clear" w:color="auto" w:fill="FFFFFF"/>
          </w:rPr>
          <w:delText>November 10</w:delText>
        </w:r>
        <w:r w:rsidR="00693BC6" w:rsidDel="00416BA2">
          <w:rPr>
            <w:rStyle w:val="Strong"/>
            <w:rFonts w:asciiTheme="minorHAnsi" w:eastAsiaTheme="majorEastAsia" w:hAnsiTheme="minorHAnsi" w:cs="Helvetica"/>
            <w:sz w:val="24"/>
            <w:szCs w:val="24"/>
            <w:shd w:val="clear" w:color="auto" w:fill="FFFFFF"/>
          </w:rPr>
          <w:delText>, 2020</w:delText>
        </w:r>
      </w:del>
      <w:r w:rsidRPr="00BA4F74">
        <w:rPr>
          <w:rFonts w:asciiTheme="minorHAnsi" w:hAnsiTheme="minorHAnsi" w:cs="Helvetica"/>
          <w:b/>
          <w:bCs/>
          <w:sz w:val="24"/>
          <w:szCs w:val="24"/>
          <w:shd w:val="clear" w:color="auto" w:fill="FFFFFF"/>
        </w:rPr>
        <w:br/>
      </w:r>
      <w:r w:rsidR="00EA1F72" w:rsidRPr="00C543FE">
        <w:rPr>
          <w:rStyle w:val="Strong"/>
          <w:rFonts w:ascii="Calibri" w:eastAsiaTheme="majorEastAsia" w:hAnsi="Calibri" w:cs="Helvetica"/>
          <w:sz w:val="24"/>
          <w:szCs w:val="24"/>
          <w:shd w:val="clear" w:color="auto" w:fill="FFFFFF"/>
        </w:rPr>
        <w:t>Responsible Division: Business and Finance</w:t>
      </w:r>
      <w:r w:rsidR="00EA1F72" w:rsidRPr="00C543FE">
        <w:rPr>
          <w:rFonts w:ascii="Calibri" w:hAnsi="Calibri" w:cs="Helvetica"/>
          <w:b/>
          <w:bCs/>
          <w:sz w:val="24"/>
          <w:szCs w:val="24"/>
          <w:shd w:val="clear" w:color="auto" w:fill="FFFFFF"/>
        </w:rPr>
        <w:br/>
      </w:r>
      <w:r w:rsidR="00EA1F72" w:rsidRPr="00C543FE">
        <w:rPr>
          <w:rStyle w:val="Strong"/>
          <w:rFonts w:ascii="Calibri" w:eastAsiaTheme="majorEastAsia" w:hAnsi="Calibri" w:cs="Helvetica"/>
          <w:sz w:val="24"/>
          <w:szCs w:val="24"/>
          <w:shd w:val="clear" w:color="auto" w:fill="FFFFFF"/>
        </w:rPr>
        <w:t>Responsible Office:  Human Resource Services</w:t>
      </w:r>
      <w:r w:rsidR="00EA1F72" w:rsidRPr="00C543FE">
        <w:rPr>
          <w:rFonts w:ascii="Calibri" w:hAnsi="Calibri" w:cs="Helvetica"/>
          <w:b/>
          <w:bCs/>
          <w:sz w:val="24"/>
          <w:szCs w:val="24"/>
          <w:shd w:val="clear" w:color="auto" w:fill="FFFFFF"/>
        </w:rPr>
        <w:br/>
      </w:r>
      <w:r w:rsidR="00EA1F72" w:rsidRPr="00C543FE">
        <w:rPr>
          <w:rStyle w:val="Strong"/>
          <w:rFonts w:ascii="Calibri" w:eastAsiaTheme="majorEastAsia" w:hAnsi="Calibri" w:cs="Helvetica"/>
          <w:sz w:val="24"/>
          <w:szCs w:val="24"/>
          <w:shd w:val="clear" w:color="auto" w:fill="FFFFFF"/>
        </w:rPr>
        <w:t>Responsible Officer:  Assistant Vice President, Human Resource Services</w:t>
      </w:r>
    </w:p>
    <w:p w14:paraId="3B5EDB42" w14:textId="77777777" w:rsidR="00EA1F72" w:rsidRPr="007620EB" w:rsidRDefault="00EA1F72" w:rsidP="00EA1F72">
      <w:pPr>
        <w:rPr>
          <w:rFonts w:asciiTheme="minorHAnsi" w:hAnsiTheme="minorHAnsi"/>
          <w:b/>
          <w:sz w:val="28"/>
          <w:szCs w:val="24"/>
        </w:rPr>
      </w:pPr>
    </w:p>
    <w:p w14:paraId="7CD976DB" w14:textId="77777777" w:rsidR="00A931FF" w:rsidRPr="00B4618F" w:rsidRDefault="00A931FF" w:rsidP="003E6DFC">
      <w:pPr>
        <w:pStyle w:val="Heading1"/>
        <w:numPr>
          <w:ilvl w:val="0"/>
          <w:numId w:val="20"/>
        </w:numPr>
        <w:rPr>
          <w:rFonts w:asciiTheme="minorHAnsi" w:hAnsiTheme="minorHAnsi"/>
          <w:szCs w:val="24"/>
        </w:rPr>
      </w:pPr>
      <w:r w:rsidRPr="00B4618F">
        <w:rPr>
          <w:rFonts w:asciiTheme="minorHAnsi" w:hAnsiTheme="minorHAnsi"/>
          <w:szCs w:val="24"/>
        </w:rPr>
        <w:t>P</w:t>
      </w:r>
      <w:r w:rsidR="00954BA7" w:rsidRPr="00B4618F">
        <w:rPr>
          <w:rFonts w:asciiTheme="minorHAnsi" w:hAnsiTheme="minorHAnsi"/>
          <w:szCs w:val="24"/>
        </w:rPr>
        <w:t xml:space="preserve">urpose </w:t>
      </w:r>
    </w:p>
    <w:p w14:paraId="76124372" w14:textId="77777777" w:rsidR="00C6013F" w:rsidRDefault="00C6013F" w:rsidP="007D13C2">
      <w:pPr>
        <w:rPr>
          <w:rFonts w:asciiTheme="minorHAnsi" w:hAnsiTheme="minorHAnsi"/>
          <w:sz w:val="24"/>
          <w:szCs w:val="24"/>
        </w:rPr>
      </w:pPr>
    </w:p>
    <w:p w14:paraId="5421F16B" w14:textId="6B4CA2E6" w:rsidR="007D13C2" w:rsidRPr="00AE4023" w:rsidRDefault="007D13C2" w:rsidP="007D13C2">
      <w:pPr>
        <w:rPr>
          <w:rFonts w:asciiTheme="minorHAnsi" w:hAnsiTheme="minorHAnsi"/>
          <w:sz w:val="24"/>
          <w:szCs w:val="24"/>
        </w:rPr>
      </w:pPr>
      <w:r w:rsidRPr="00AE4023">
        <w:rPr>
          <w:rFonts w:asciiTheme="minorHAnsi" w:hAnsiTheme="minorHAnsi"/>
          <w:sz w:val="24"/>
          <w:szCs w:val="24"/>
        </w:rPr>
        <w:t xml:space="preserve">All employees of Middle Tennessee State University (MTSU or University) serve the interests of the State of Tennessee and its </w:t>
      </w:r>
      <w:proofErr w:type="gramStart"/>
      <w:r w:rsidRPr="00AE4023">
        <w:rPr>
          <w:rFonts w:asciiTheme="minorHAnsi" w:hAnsiTheme="minorHAnsi"/>
          <w:sz w:val="24"/>
          <w:szCs w:val="24"/>
        </w:rPr>
        <w:t>citizens, and</w:t>
      </w:r>
      <w:proofErr w:type="gramEnd"/>
      <w:r w:rsidRPr="00AE4023">
        <w:rPr>
          <w:rFonts w:asciiTheme="minorHAnsi" w:hAnsiTheme="minorHAnsi"/>
          <w:sz w:val="24"/>
          <w:szCs w:val="24"/>
        </w:rPr>
        <w:t xml:space="preserve"> have a duty to avoid activities and situations that, either actually or potentially, put personal interests ahead of the professional obligations that they owe to the University. All employees serve a public interest role and thus have a clear obligation to conduct all affairs of the University in a manner consistent with this concept.</w:t>
      </w:r>
    </w:p>
    <w:p w14:paraId="35377ED9" w14:textId="77777777" w:rsidR="007D13C2" w:rsidRPr="00AE4023" w:rsidRDefault="007D13C2" w:rsidP="007D13C2">
      <w:pPr>
        <w:rPr>
          <w:rFonts w:asciiTheme="minorHAnsi" w:hAnsiTheme="minorHAnsi"/>
          <w:sz w:val="24"/>
          <w:szCs w:val="24"/>
        </w:rPr>
      </w:pPr>
    </w:p>
    <w:p w14:paraId="2D0A10AB" w14:textId="77777777" w:rsidR="007D13C2" w:rsidRPr="00AE4023" w:rsidRDefault="007D13C2" w:rsidP="007D13C2">
      <w:pPr>
        <w:rPr>
          <w:rFonts w:asciiTheme="minorHAnsi" w:hAnsiTheme="minorHAnsi"/>
          <w:sz w:val="24"/>
          <w:szCs w:val="24"/>
        </w:rPr>
      </w:pPr>
      <w:r w:rsidRPr="00AE4023">
        <w:rPr>
          <w:rFonts w:asciiTheme="minorHAnsi" w:hAnsiTheme="minorHAnsi"/>
          <w:sz w:val="24"/>
          <w:szCs w:val="24"/>
        </w:rPr>
        <w:t>This policy is intended to (1) define the general principles that guide the actions of MTSU employees, (2) offer illustrations of relationships that constitute a conflict of interest, and (3) provide a means of managing and resolving these types of conflicts of interest.</w:t>
      </w:r>
    </w:p>
    <w:p w14:paraId="1A1AF357" w14:textId="77777777" w:rsidR="007D13C2" w:rsidRPr="00B4618F" w:rsidRDefault="007D13C2" w:rsidP="003E6DFC">
      <w:pPr>
        <w:rPr>
          <w:rFonts w:asciiTheme="minorHAnsi" w:hAnsiTheme="minorHAnsi"/>
          <w:sz w:val="24"/>
          <w:szCs w:val="24"/>
        </w:rPr>
      </w:pPr>
    </w:p>
    <w:p w14:paraId="0D866DDD" w14:textId="057C62C0" w:rsidR="003E6DFC" w:rsidRPr="003E6DFC" w:rsidRDefault="00C22D25" w:rsidP="003E6DFC">
      <w:pPr>
        <w:pStyle w:val="ListParagraph"/>
        <w:numPr>
          <w:ilvl w:val="0"/>
          <w:numId w:val="20"/>
        </w:numPr>
        <w:spacing w:after="0" w:line="240" w:lineRule="auto"/>
        <w:rPr>
          <w:rFonts w:asciiTheme="minorHAnsi" w:hAnsiTheme="minorHAnsi"/>
          <w:sz w:val="24"/>
          <w:szCs w:val="24"/>
        </w:rPr>
      </w:pPr>
      <w:r w:rsidRPr="00B4618F">
        <w:rPr>
          <w:rFonts w:asciiTheme="minorHAnsi" w:hAnsiTheme="minorHAnsi"/>
          <w:b/>
          <w:sz w:val="24"/>
          <w:szCs w:val="24"/>
        </w:rPr>
        <w:t>Scope</w:t>
      </w:r>
    </w:p>
    <w:p w14:paraId="1582A33D" w14:textId="77777777" w:rsidR="00C6013F" w:rsidRDefault="00C6013F" w:rsidP="007D13C2">
      <w:pPr>
        <w:pStyle w:val="ListParagraph"/>
        <w:spacing w:after="0" w:line="240" w:lineRule="auto"/>
        <w:ind w:left="0"/>
        <w:rPr>
          <w:rFonts w:asciiTheme="minorHAnsi" w:hAnsiTheme="minorHAnsi"/>
          <w:sz w:val="24"/>
          <w:szCs w:val="24"/>
        </w:rPr>
      </w:pPr>
    </w:p>
    <w:p w14:paraId="401AF7F9" w14:textId="58E675E2" w:rsidR="007D13C2" w:rsidRPr="00AE4023" w:rsidRDefault="007D13C2" w:rsidP="007D13C2">
      <w:pPr>
        <w:pStyle w:val="ListParagraph"/>
        <w:spacing w:after="0" w:line="240" w:lineRule="auto"/>
        <w:ind w:left="0"/>
        <w:rPr>
          <w:rFonts w:asciiTheme="minorHAnsi" w:hAnsiTheme="minorHAnsi"/>
          <w:sz w:val="24"/>
          <w:szCs w:val="24"/>
        </w:rPr>
      </w:pPr>
      <w:r w:rsidRPr="00AE4023">
        <w:rPr>
          <w:rFonts w:asciiTheme="minorHAnsi" w:hAnsiTheme="minorHAnsi"/>
          <w:sz w:val="24"/>
          <w:szCs w:val="24"/>
        </w:rPr>
        <w:t>This policy applies to all persons employed by MTSU either as full-time, part-time, or temporary employees and regardless of the sex/gender</w:t>
      </w:r>
      <w:ins w:id="1" w:author="Jeff Farrar" w:date="2026-09-02T10:27:00Z" w16du:dateUtc="2026-09-02T15:27:00Z">
        <w:r w:rsidR="00381348">
          <w:rPr>
            <w:rFonts w:asciiTheme="minorHAnsi" w:hAnsiTheme="minorHAnsi"/>
            <w:sz w:val="24"/>
            <w:szCs w:val="24"/>
          </w:rPr>
          <w:t>*</w:t>
        </w:r>
      </w:ins>
      <w:r w:rsidRPr="00AE4023">
        <w:rPr>
          <w:rFonts w:asciiTheme="minorHAnsi" w:hAnsiTheme="minorHAnsi"/>
          <w:sz w:val="24"/>
          <w:szCs w:val="24"/>
        </w:rPr>
        <w:t xml:space="preserve"> of the employee involved with an employee or student in a consensual relationship.</w:t>
      </w:r>
    </w:p>
    <w:p w14:paraId="65A7E43F" w14:textId="77777777" w:rsidR="007D13C2" w:rsidRPr="00AE4023" w:rsidRDefault="007D13C2" w:rsidP="007D13C2">
      <w:pPr>
        <w:pStyle w:val="ListParagraph"/>
        <w:spacing w:after="0" w:line="240" w:lineRule="auto"/>
        <w:ind w:left="0"/>
        <w:rPr>
          <w:rFonts w:asciiTheme="minorHAnsi" w:hAnsiTheme="minorHAnsi"/>
          <w:sz w:val="24"/>
          <w:szCs w:val="24"/>
        </w:rPr>
      </w:pPr>
    </w:p>
    <w:p w14:paraId="74EC2817" w14:textId="0A2079C1" w:rsidR="007D13C2" w:rsidRPr="00AE4023" w:rsidRDefault="007D13C2" w:rsidP="007D13C2">
      <w:pPr>
        <w:pStyle w:val="ListParagraph"/>
        <w:spacing w:after="0" w:line="240" w:lineRule="auto"/>
        <w:ind w:left="0"/>
        <w:rPr>
          <w:rFonts w:asciiTheme="minorHAnsi" w:hAnsiTheme="minorHAnsi"/>
          <w:sz w:val="24"/>
          <w:szCs w:val="24"/>
        </w:rPr>
      </w:pPr>
      <w:r w:rsidRPr="00AE4023">
        <w:rPr>
          <w:rFonts w:asciiTheme="minorHAnsi" w:hAnsiTheme="minorHAnsi"/>
          <w:sz w:val="24"/>
          <w:szCs w:val="24"/>
        </w:rPr>
        <w:t>This policy addresses only consensual relationships. Nonconsensual relationships are addressed in the University policies prohibiting sexual harassment and discrimination.</w:t>
      </w:r>
    </w:p>
    <w:p w14:paraId="0F3647CA" w14:textId="77777777" w:rsidR="007D13C2" w:rsidRPr="00533054" w:rsidRDefault="007D13C2" w:rsidP="00533054">
      <w:pPr>
        <w:rPr>
          <w:rFonts w:asciiTheme="minorHAnsi" w:hAnsiTheme="minorHAnsi"/>
          <w:sz w:val="24"/>
          <w:szCs w:val="24"/>
        </w:rPr>
      </w:pPr>
    </w:p>
    <w:p w14:paraId="364F7B51" w14:textId="77777777" w:rsidR="00AC21A5" w:rsidRPr="004C3943" w:rsidRDefault="00C22D25" w:rsidP="003E6DFC">
      <w:pPr>
        <w:pStyle w:val="ListParagraph"/>
        <w:numPr>
          <w:ilvl w:val="0"/>
          <w:numId w:val="20"/>
        </w:numPr>
        <w:spacing w:after="0" w:line="240" w:lineRule="auto"/>
        <w:rPr>
          <w:rFonts w:asciiTheme="minorHAnsi" w:hAnsiTheme="minorHAnsi"/>
          <w:b/>
          <w:sz w:val="24"/>
          <w:szCs w:val="24"/>
        </w:rPr>
      </w:pPr>
      <w:r w:rsidRPr="004C3943">
        <w:rPr>
          <w:rFonts w:asciiTheme="minorHAnsi" w:hAnsiTheme="minorHAnsi"/>
          <w:b/>
          <w:sz w:val="24"/>
          <w:szCs w:val="24"/>
        </w:rPr>
        <w:t>Definitions</w:t>
      </w:r>
    </w:p>
    <w:p w14:paraId="259C15B9" w14:textId="77777777" w:rsidR="00C6013F" w:rsidRDefault="00C6013F" w:rsidP="007D13C2">
      <w:pPr>
        <w:pStyle w:val="ListParagraph"/>
        <w:spacing w:after="0" w:line="240" w:lineRule="auto"/>
        <w:ind w:left="0"/>
        <w:rPr>
          <w:rFonts w:asciiTheme="minorHAnsi" w:hAnsiTheme="minorHAnsi" w:cstheme="minorHAnsi"/>
          <w:color w:val="242424"/>
          <w:sz w:val="24"/>
          <w:szCs w:val="24"/>
          <w:shd w:val="clear" w:color="auto" w:fill="FFFFFF"/>
        </w:rPr>
      </w:pPr>
    </w:p>
    <w:p w14:paraId="5852149E" w14:textId="7E759A4C" w:rsidR="007D13C2" w:rsidRPr="002904F7" w:rsidRDefault="007D13C2" w:rsidP="00C6013F">
      <w:pPr>
        <w:pStyle w:val="ListParagraph"/>
        <w:spacing w:after="0" w:line="240" w:lineRule="auto"/>
        <w:ind w:hanging="360"/>
        <w:rPr>
          <w:rFonts w:asciiTheme="minorHAnsi" w:hAnsiTheme="minorHAnsi" w:cstheme="minorHAnsi"/>
          <w:color w:val="242424"/>
          <w:sz w:val="24"/>
          <w:szCs w:val="24"/>
          <w:shd w:val="clear" w:color="auto" w:fill="FFFFFF"/>
        </w:rPr>
      </w:pPr>
      <w:r w:rsidRPr="00AE4023">
        <w:rPr>
          <w:rFonts w:asciiTheme="minorHAnsi" w:hAnsiTheme="minorHAnsi" w:cstheme="minorHAnsi"/>
          <w:color w:val="242424"/>
          <w:sz w:val="24"/>
          <w:szCs w:val="24"/>
          <w:shd w:val="clear" w:color="auto" w:fill="FFFFFF"/>
        </w:rPr>
        <w:t xml:space="preserve">A.  </w:t>
      </w:r>
      <w:r w:rsidR="00C6013F">
        <w:rPr>
          <w:rFonts w:asciiTheme="minorHAnsi" w:hAnsiTheme="minorHAnsi" w:cstheme="minorHAnsi"/>
          <w:color w:val="242424"/>
          <w:sz w:val="24"/>
          <w:szCs w:val="24"/>
          <w:shd w:val="clear" w:color="auto" w:fill="FFFFFF"/>
        </w:rPr>
        <w:t xml:space="preserve"> </w:t>
      </w:r>
      <w:r w:rsidRPr="00AE4023">
        <w:rPr>
          <w:rFonts w:asciiTheme="minorHAnsi" w:hAnsiTheme="minorHAnsi" w:cstheme="minorHAnsi"/>
          <w:color w:val="242424"/>
          <w:sz w:val="24"/>
          <w:szCs w:val="24"/>
          <w:shd w:val="clear" w:color="auto" w:fill="FFFFFF"/>
        </w:rPr>
        <w:t xml:space="preserve">Conflict of Interest. A conflict of interest occurs when the personal interests of a person who owes a duty to </w:t>
      </w:r>
      <w:proofErr w:type="gramStart"/>
      <w:r w:rsidRPr="00AE4023">
        <w:rPr>
          <w:rFonts w:asciiTheme="minorHAnsi" w:hAnsiTheme="minorHAnsi" w:cstheme="minorHAnsi"/>
          <w:color w:val="242424"/>
          <w:sz w:val="24"/>
          <w:szCs w:val="24"/>
          <w:shd w:val="clear" w:color="auto" w:fill="FFFFFF"/>
        </w:rPr>
        <w:t>MTSU actually, or</w:t>
      </w:r>
      <w:proofErr w:type="gramEnd"/>
      <w:r w:rsidRPr="00AE4023">
        <w:rPr>
          <w:rFonts w:asciiTheme="minorHAnsi" w:hAnsiTheme="minorHAnsi" w:cstheme="minorHAnsi"/>
          <w:color w:val="242424"/>
          <w:sz w:val="24"/>
          <w:szCs w:val="24"/>
          <w:shd w:val="clear" w:color="auto" w:fill="FFFFFF"/>
        </w:rPr>
        <w:t xml:space="preserve"> potentially, diverge from the person’s professional obligations to, and the best interests of, MTSU.</w:t>
      </w:r>
    </w:p>
    <w:p w14:paraId="5FEDC371" w14:textId="77777777" w:rsidR="007D13C2" w:rsidRPr="002904F7" w:rsidRDefault="007D13C2" w:rsidP="007D13C2">
      <w:pPr>
        <w:pStyle w:val="ListParagraph"/>
        <w:spacing w:after="0" w:line="240" w:lineRule="auto"/>
        <w:ind w:left="0"/>
        <w:rPr>
          <w:rFonts w:asciiTheme="minorHAnsi" w:hAnsiTheme="minorHAnsi" w:cstheme="minorHAnsi"/>
          <w:color w:val="242424"/>
          <w:sz w:val="24"/>
          <w:szCs w:val="24"/>
          <w:shd w:val="clear" w:color="auto" w:fill="FFFFFF"/>
        </w:rPr>
      </w:pPr>
    </w:p>
    <w:p w14:paraId="3F6FC248" w14:textId="45AFA5BA" w:rsidR="007D13C2" w:rsidRPr="002904F7" w:rsidRDefault="007D13C2" w:rsidP="00C6013F">
      <w:pPr>
        <w:pStyle w:val="ListParagraph"/>
        <w:spacing w:after="0" w:line="240" w:lineRule="auto"/>
        <w:ind w:hanging="360"/>
        <w:rPr>
          <w:rFonts w:asciiTheme="minorHAnsi" w:hAnsiTheme="minorHAnsi" w:cstheme="minorHAnsi"/>
          <w:color w:val="242424"/>
          <w:sz w:val="24"/>
          <w:szCs w:val="24"/>
          <w:shd w:val="clear" w:color="auto" w:fill="FFFFFF"/>
        </w:rPr>
      </w:pPr>
      <w:r w:rsidRPr="002904F7">
        <w:rPr>
          <w:rFonts w:asciiTheme="minorHAnsi" w:hAnsiTheme="minorHAnsi" w:cstheme="minorHAnsi"/>
          <w:color w:val="242424"/>
          <w:sz w:val="24"/>
          <w:szCs w:val="24"/>
          <w:shd w:val="clear" w:color="auto" w:fill="FFFFFF"/>
        </w:rPr>
        <w:t xml:space="preserve">B.  </w:t>
      </w:r>
      <w:r w:rsidR="00C6013F">
        <w:rPr>
          <w:rFonts w:asciiTheme="minorHAnsi" w:hAnsiTheme="minorHAnsi" w:cstheme="minorHAnsi"/>
          <w:color w:val="242424"/>
          <w:sz w:val="24"/>
          <w:szCs w:val="24"/>
          <w:shd w:val="clear" w:color="auto" w:fill="FFFFFF"/>
        </w:rPr>
        <w:t xml:space="preserve"> </w:t>
      </w:r>
      <w:r w:rsidRPr="002904F7">
        <w:rPr>
          <w:rFonts w:asciiTheme="minorHAnsi" w:hAnsiTheme="minorHAnsi" w:cstheme="minorHAnsi"/>
          <w:color w:val="242424"/>
          <w:sz w:val="24"/>
          <w:szCs w:val="24"/>
          <w:shd w:val="clear" w:color="auto" w:fill="FFFFFF"/>
        </w:rPr>
        <w:t>Consensual Relationship. A romantic relationship and/or sexual interaction agreed to by the involved parties.</w:t>
      </w:r>
    </w:p>
    <w:p w14:paraId="223AA11A" w14:textId="0ED31370" w:rsidR="00803808" w:rsidRDefault="00803808" w:rsidP="003E6DFC">
      <w:pPr>
        <w:pStyle w:val="ListParagraph"/>
        <w:spacing w:after="0" w:line="240" w:lineRule="auto"/>
        <w:rPr>
          <w:rFonts w:asciiTheme="minorHAnsi" w:hAnsiTheme="minorHAnsi"/>
          <w:b/>
          <w:caps/>
          <w:sz w:val="24"/>
          <w:szCs w:val="24"/>
        </w:rPr>
      </w:pPr>
    </w:p>
    <w:p w14:paraId="782CC314" w14:textId="77777777" w:rsidR="007D13C2" w:rsidRPr="00533054" w:rsidRDefault="007D13C2" w:rsidP="00533054">
      <w:pPr>
        <w:rPr>
          <w:rFonts w:asciiTheme="minorHAnsi" w:hAnsiTheme="minorHAnsi"/>
          <w:b/>
          <w:caps/>
          <w:sz w:val="24"/>
          <w:szCs w:val="24"/>
        </w:rPr>
      </w:pPr>
    </w:p>
    <w:p w14:paraId="718BCBBA" w14:textId="1C312551" w:rsidR="00180F47" w:rsidRPr="003E6DFC" w:rsidRDefault="00180F47" w:rsidP="003E6DFC">
      <w:pPr>
        <w:pStyle w:val="ListParagraph"/>
        <w:numPr>
          <w:ilvl w:val="0"/>
          <w:numId w:val="20"/>
        </w:numPr>
        <w:tabs>
          <w:tab w:val="left" w:pos="720"/>
        </w:tabs>
        <w:spacing w:after="0" w:line="240" w:lineRule="auto"/>
        <w:rPr>
          <w:rFonts w:asciiTheme="minorHAnsi" w:hAnsiTheme="minorHAnsi"/>
          <w:b/>
          <w:bCs/>
          <w:caps/>
          <w:sz w:val="24"/>
          <w:szCs w:val="24"/>
        </w:rPr>
      </w:pPr>
      <w:r w:rsidRPr="00693BC6">
        <w:rPr>
          <w:rFonts w:asciiTheme="minorHAnsi" w:hAnsiTheme="minorHAnsi"/>
          <w:b/>
          <w:bCs/>
          <w:sz w:val="24"/>
          <w:szCs w:val="24"/>
        </w:rPr>
        <w:t>Consensual Relationships</w:t>
      </w:r>
    </w:p>
    <w:p w14:paraId="24714C79" w14:textId="77777777" w:rsidR="003E6DFC" w:rsidRPr="003E6DFC" w:rsidRDefault="003E6DFC" w:rsidP="003E6DFC">
      <w:pPr>
        <w:tabs>
          <w:tab w:val="left" w:pos="720"/>
        </w:tabs>
        <w:rPr>
          <w:rFonts w:asciiTheme="minorHAnsi" w:hAnsiTheme="minorHAnsi"/>
          <w:b/>
          <w:bCs/>
          <w:caps/>
          <w:sz w:val="24"/>
          <w:szCs w:val="24"/>
        </w:rPr>
      </w:pPr>
    </w:p>
    <w:p w14:paraId="5B6E3BB6" w14:textId="3CEAB57D" w:rsidR="00180F47" w:rsidRPr="00B4618F" w:rsidRDefault="00180F47" w:rsidP="00C91988">
      <w:pPr>
        <w:rPr>
          <w:rFonts w:asciiTheme="minorHAnsi" w:hAnsiTheme="minorHAnsi"/>
          <w:sz w:val="24"/>
          <w:szCs w:val="24"/>
        </w:rPr>
      </w:pPr>
      <w:r w:rsidRPr="00B4618F">
        <w:rPr>
          <w:rFonts w:asciiTheme="minorHAnsi" w:hAnsiTheme="minorHAnsi"/>
          <w:sz w:val="24"/>
          <w:szCs w:val="24"/>
        </w:rPr>
        <w:t>Intimate relationships between supervisors and their subordinates and between faculty members and students are strongly discouraged due to the inherent inequality of power in such situations. These relationships could lead to undue favoritism or the perception of undue favoritism, abuse of power, compromised judgment</w:t>
      </w:r>
      <w:r w:rsidR="003C6D69">
        <w:rPr>
          <w:rFonts w:asciiTheme="minorHAnsi" w:hAnsiTheme="minorHAnsi"/>
          <w:sz w:val="24"/>
          <w:szCs w:val="24"/>
        </w:rPr>
        <w:t>,</w:t>
      </w:r>
      <w:r w:rsidRPr="00B4618F">
        <w:rPr>
          <w:rFonts w:asciiTheme="minorHAnsi" w:hAnsiTheme="minorHAnsi"/>
          <w:sz w:val="24"/>
          <w:szCs w:val="24"/>
        </w:rPr>
        <w:t xml:space="preserve"> or impaired objectivity.</w:t>
      </w:r>
      <w:r w:rsidR="00156E0C">
        <w:rPr>
          <w:rFonts w:asciiTheme="minorHAnsi" w:hAnsiTheme="minorHAnsi"/>
          <w:sz w:val="24"/>
          <w:szCs w:val="24"/>
        </w:rPr>
        <w:t xml:space="preserve"> They may also be in violation of </w:t>
      </w:r>
      <w:hyperlink r:id="rId10" w:history="1">
        <w:r w:rsidR="00156E0C" w:rsidRPr="00963EFE">
          <w:rPr>
            <w:rStyle w:val="Hyperlink"/>
            <w:rFonts w:asciiTheme="minorHAnsi" w:hAnsiTheme="minorHAnsi"/>
            <w:sz w:val="24"/>
            <w:szCs w:val="24"/>
          </w:rPr>
          <w:t>Policy 816 Nepotism</w:t>
        </w:r>
      </w:hyperlink>
      <w:r w:rsidR="00156E0C">
        <w:rPr>
          <w:rFonts w:asciiTheme="minorHAnsi" w:hAnsiTheme="minorHAnsi"/>
          <w:sz w:val="24"/>
          <w:szCs w:val="24"/>
        </w:rPr>
        <w:t>.</w:t>
      </w:r>
    </w:p>
    <w:p w14:paraId="2EF59FAB" w14:textId="77777777" w:rsidR="00180F47" w:rsidRPr="00B4618F" w:rsidRDefault="00180F47" w:rsidP="00C91988">
      <w:pPr>
        <w:rPr>
          <w:rFonts w:asciiTheme="minorHAnsi" w:hAnsiTheme="minorHAnsi"/>
          <w:sz w:val="24"/>
          <w:szCs w:val="24"/>
        </w:rPr>
      </w:pPr>
    </w:p>
    <w:p w14:paraId="1FFB21D7" w14:textId="10DCEE3F" w:rsidR="00180F47" w:rsidRPr="00B4618F" w:rsidRDefault="00180F47" w:rsidP="00C91988">
      <w:pPr>
        <w:rPr>
          <w:rFonts w:asciiTheme="minorHAnsi" w:hAnsiTheme="minorHAnsi"/>
          <w:sz w:val="24"/>
          <w:szCs w:val="24"/>
        </w:rPr>
      </w:pPr>
      <w:r w:rsidRPr="00B4618F">
        <w:rPr>
          <w:rFonts w:asciiTheme="minorHAnsi" w:hAnsiTheme="minorHAnsi"/>
          <w:sz w:val="24"/>
          <w:szCs w:val="24"/>
        </w:rPr>
        <w:t xml:space="preserve">Engaging in a consensual relationship with a student over whom the faculty member has either grading, supervisory, or other evaluative authority (i.e., member of dissertation committee, thesis director, etc.) </w:t>
      </w:r>
      <w:r w:rsidR="00933EFB">
        <w:rPr>
          <w:rFonts w:asciiTheme="minorHAnsi" w:hAnsiTheme="minorHAnsi"/>
          <w:sz w:val="24"/>
          <w:szCs w:val="24"/>
        </w:rPr>
        <w:t xml:space="preserve">is inappropriate and </w:t>
      </w:r>
      <w:r w:rsidRPr="00B4618F">
        <w:rPr>
          <w:rFonts w:asciiTheme="minorHAnsi" w:hAnsiTheme="minorHAnsi"/>
          <w:sz w:val="24"/>
          <w:szCs w:val="24"/>
        </w:rPr>
        <w:t>constitutes a conflict of interest. The faculty member must take steps to remove the conflict by assigning a different supervisor to the student; resigning from the student’s academic committees; or by terminating the relationship</w:t>
      </w:r>
      <w:r w:rsidR="003C6D69">
        <w:rPr>
          <w:rFonts w:asciiTheme="minorHAnsi" w:hAnsiTheme="minorHAnsi"/>
          <w:sz w:val="24"/>
          <w:szCs w:val="24"/>
        </w:rPr>
        <w:t>,</w:t>
      </w:r>
      <w:r w:rsidRPr="00B4618F">
        <w:rPr>
          <w:rFonts w:asciiTheme="minorHAnsi" w:hAnsiTheme="minorHAnsi"/>
          <w:sz w:val="24"/>
          <w:szCs w:val="24"/>
        </w:rPr>
        <w:t xml:space="preserve"> at least while the student is in </w:t>
      </w:r>
      <w:r w:rsidR="00156E0C">
        <w:rPr>
          <w:rFonts w:asciiTheme="minorHAnsi" w:hAnsiTheme="minorHAnsi"/>
          <w:sz w:val="24"/>
          <w:szCs w:val="24"/>
        </w:rPr>
        <w:t>their</w:t>
      </w:r>
      <w:r w:rsidRPr="00B4618F">
        <w:rPr>
          <w:rFonts w:asciiTheme="minorHAnsi" w:hAnsiTheme="minorHAnsi"/>
          <w:sz w:val="24"/>
          <w:szCs w:val="24"/>
        </w:rPr>
        <w:t xml:space="preserve"> class. </w:t>
      </w:r>
    </w:p>
    <w:p w14:paraId="004DE9DC" w14:textId="77777777" w:rsidR="00180F47" w:rsidRPr="00B4618F" w:rsidRDefault="00180F47" w:rsidP="00C91988">
      <w:pPr>
        <w:rPr>
          <w:rFonts w:asciiTheme="minorHAnsi" w:hAnsiTheme="minorHAnsi"/>
          <w:sz w:val="24"/>
          <w:szCs w:val="24"/>
        </w:rPr>
      </w:pPr>
    </w:p>
    <w:p w14:paraId="0A634C7C" w14:textId="54B2F8B3" w:rsidR="00E5001C" w:rsidRDefault="00180F47" w:rsidP="00E5001C">
      <w:pPr>
        <w:rPr>
          <w:rFonts w:asciiTheme="minorHAnsi" w:hAnsiTheme="minorHAnsi"/>
          <w:sz w:val="24"/>
          <w:szCs w:val="24"/>
        </w:rPr>
      </w:pPr>
      <w:r w:rsidRPr="00B4618F">
        <w:rPr>
          <w:rFonts w:asciiTheme="minorHAnsi" w:hAnsiTheme="minorHAnsi"/>
          <w:sz w:val="24"/>
          <w:szCs w:val="24"/>
        </w:rPr>
        <w:t xml:space="preserve">Likewise, it is </w:t>
      </w:r>
      <w:r w:rsidR="00473996">
        <w:rPr>
          <w:rFonts w:asciiTheme="minorHAnsi" w:hAnsiTheme="minorHAnsi"/>
          <w:sz w:val="24"/>
          <w:szCs w:val="24"/>
        </w:rPr>
        <w:t xml:space="preserve">inappropriate and constitutes </w:t>
      </w:r>
      <w:r w:rsidRPr="00B4618F">
        <w:rPr>
          <w:rFonts w:asciiTheme="minorHAnsi" w:hAnsiTheme="minorHAnsi"/>
          <w:sz w:val="24"/>
          <w:szCs w:val="24"/>
        </w:rPr>
        <w:t xml:space="preserve">a conflict of interest for a supervisor to engage in a consensual relationship with a subordinate over whom </w:t>
      </w:r>
      <w:r w:rsidR="000F2CB8">
        <w:rPr>
          <w:rFonts w:asciiTheme="minorHAnsi" w:hAnsiTheme="minorHAnsi"/>
          <w:sz w:val="24"/>
          <w:szCs w:val="24"/>
        </w:rPr>
        <w:t>they</w:t>
      </w:r>
      <w:r w:rsidRPr="00B4618F">
        <w:rPr>
          <w:rFonts w:asciiTheme="minorHAnsi" w:hAnsiTheme="minorHAnsi"/>
          <w:sz w:val="24"/>
          <w:szCs w:val="24"/>
        </w:rPr>
        <w:t xml:space="preserve"> ha</w:t>
      </w:r>
      <w:r w:rsidR="000F2CB8">
        <w:rPr>
          <w:rFonts w:asciiTheme="minorHAnsi" w:hAnsiTheme="minorHAnsi"/>
          <w:sz w:val="24"/>
          <w:szCs w:val="24"/>
        </w:rPr>
        <w:t>ve</w:t>
      </w:r>
      <w:r w:rsidRPr="00B4618F">
        <w:rPr>
          <w:rFonts w:asciiTheme="minorHAnsi" w:hAnsiTheme="minorHAnsi"/>
          <w:sz w:val="24"/>
          <w:szCs w:val="24"/>
        </w:rPr>
        <w:t xml:space="preserve"> evaluative or supervisory authority. The supervisor must take action to resolve the conflict of interest by, for example, assigning another individual to supervise and/or evaluate the subordinate.</w:t>
      </w:r>
      <w:r w:rsidR="00E5001C">
        <w:rPr>
          <w:rFonts w:asciiTheme="minorHAnsi" w:hAnsiTheme="minorHAnsi"/>
          <w:sz w:val="24"/>
          <w:szCs w:val="24"/>
        </w:rPr>
        <w:t xml:space="preserve"> Such actions to resolve the conflict of interest must be documented and approved by any of the following: Dean, Chair, Supervisor/Manager, and/or Vice President. In circumstances in which it is not possible for parties involved in a consensual relationship to assign another individual to supervise and/or evaluate the subordinate, the University’s Conflict of Interest Committee shall be advised for review of the conflict of interest and resolution determination.</w:t>
      </w:r>
    </w:p>
    <w:p w14:paraId="1E79E234" w14:textId="77777777" w:rsidR="00E5001C" w:rsidRDefault="00E5001C" w:rsidP="00E5001C">
      <w:pPr>
        <w:rPr>
          <w:rFonts w:asciiTheme="minorHAnsi" w:hAnsiTheme="minorHAnsi"/>
          <w:sz w:val="24"/>
          <w:szCs w:val="24"/>
        </w:rPr>
      </w:pPr>
    </w:p>
    <w:p w14:paraId="44E79E5C" w14:textId="77777777" w:rsidR="00E5001C" w:rsidRPr="00B4618F" w:rsidRDefault="00E5001C" w:rsidP="00E5001C">
      <w:pPr>
        <w:rPr>
          <w:rFonts w:asciiTheme="minorHAnsi" w:hAnsiTheme="minorHAnsi"/>
          <w:sz w:val="24"/>
          <w:szCs w:val="24"/>
        </w:rPr>
      </w:pPr>
      <w:r>
        <w:rPr>
          <w:rFonts w:asciiTheme="minorHAnsi" w:hAnsiTheme="minorHAnsi"/>
          <w:sz w:val="24"/>
          <w:szCs w:val="24"/>
        </w:rPr>
        <w:t>Notwithstanding the above, nothing in this Policy shall prevent a manager’s or supervisor’s ability to work with the University’s Human Resources Department for a review and determination concerning whether or not the consensual relationship of the parties has caused, or does cause, disruption to the University’s business operations and/or an environment that violates any other University policies.</w:t>
      </w:r>
    </w:p>
    <w:p w14:paraId="48114B9A" w14:textId="539EB3C4" w:rsidR="00180F47" w:rsidRDefault="00180F47" w:rsidP="00C91988">
      <w:pPr>
        <w:rPr>
          <w:ins w:id="2" w:author="Jeff Farrar" w:date="2026-09-02T10:27:00Z" w16du:dateUtc="2026-09-02T15:27:00Z"/>
          <w:rFonts w:asciiTheme="minorHAnsi" w:hAnsiTheme="minorHAnsi"/>
          <w:sz w:val="24"/>
          <w:szCs w:val="24"/>
        </w:rPr>
      </w:pPr>
    </w:p>
    <w:p w14:paraId="0E90771C" w14:textId="77777777" w:rsidR="00381348" w:rsidRPr="00381348" w:rsidRDefault="00381348" w:rsidP="00381348">
      <w:pPr>
        <w:rPr>
          <w:ins w:id="3" w:author="Jeff Farrar" w:date="2026-09-02T10:27:00Z" w16du:dateUtc="2026-09-02T15:27:00Z"/>
          <w:rFonts w:ascii="Calibri" w:eastAsia="Calibri" w:hAnsi="Calibri" w:cs="Calibri"/>
          <w:sz w:val="24"/>
          <w:szCs w:val="24"/>
        </w:rPr>
      </w:pPr>
      <w:ins w:id="4" w:author="Jeff Farrar" w:date="2026-09-02T10:27:00Z" w16du:dateUtc="2026-09-02T15:27:00Z">
        <w:r w:rsidRPr="00381348">
          <w:rPr>
            <w:rFonts w:ascii="Calibri" w:eastAsia="Calibri" w:hAnsi="Calibri" w:cs="Calibri"/>
            <w:sz w:val="24"/>
            <w:szCs w:val="24"/>
          </w:rPr>
          <w:t>*</w:t>
        </w:r>
        <w:r w:rsidRPr="00381348">
          <w:rPr>
            <w:rFonts w:ascii="Calibri" w:eastAsia="Calibri" w:hAnsi="Calibri" w:cs="Calibri"/>
            <w:sz w:val="24"/>
            <w:szCs w:val="24"/>
          </w:rPr>
          <w:tab/>
          <w:t>For purposes of this policy, the terms “sex” or “gender” will have the meaning mandated by applicable state and federal law.  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ins>
    </w:p>
    <w:p w14:paraId="3F46656C" w14:textId="77777777" w:rsidR="00381348" w:rsidRDefault="00381348" w:rsidP="00C91988">
      <w:pPr>
        <w:rPr>
          <w:ins w:id="5" w:author="Jeff Farrar" w:date="2026-09-02T10:27:00Z" w16du:dateUtc="2026-09-02T15:27:00Z"/>
          <w:rFonts w:asciiTheme="minorHAnsi" w:hAnsiTheme="minorHAnsi"/>
          <w:sz w:val="24"/>
          <w:szCs w:val="24"/>
        </w:rPr>
      </w:pPr>
    </w:p>
    <w:p w14:paraId="5107FF21" w14:textId="77777777" w:rsidR="00381348" w:rsidRPr="00B4618F" w:rsidRDefault="00381348" w:rsidP="00C91988">
      <w:pPr>
        <w:rPr>
          <w:rFonts w:asciiTheme="minorHAnsi" w:hAnsiTheme="minorHAnsi"/>
          <w:sz w:val="24"/>
          <w:szCs w:val="24"/>
        </w:rPr>
      </w:pPr>
    </w:p>
    <w:p w14:paraId="6BAEA361" w14:textId="5567F8A0" w:rsidR="00FA1893" w:rsidRPr="00DF7237" w:rsidRDefault="00FA1893" w:rsidP="00FA1893">
      <w:pPr>
        <w:rPr>
          <w:rFonts w:asciiTheme="minorHAnsi" w:hAnsiTheme="minorHAnsi"/>
          <w:sz w:val="24"/>
          <w:szCs w:val="24"/>
        </w:rPr>
      </w:pPr>
      <w:r w:rsidRPr="00DF7237">
        <w:rPr>
          <w:rFonts w:asciiTheme="minorHAnsi" w:hAnsiTheme="minorHAnsi"/>
          <w:sz w:val="24"/>
          <w:szCs w:val="24"/>
        </w:rPr>
        <w:t xml:space="preserve">Forms: </w:t>
      </w:r>
      <w:del w:id="6" w:author="Michelle Tezak" w:date="2026-09-17T10:55:00Z" w16du:dateUtc="2026-09-17T15:55:00Z">
        <w:r w:rsidRPr="00DF7237" w:rsidDel="00416BA2">
          <w:rPr>
            <w:rFonts w:asciiTheme="minorHAnsi" w:hAnsiTheme="minorHAnsi"/>
            <w:sz w:val="24"/>
            <w:szCs w:val="24"/>
          </w:rPr>
          <w:delText xml:space="preserve"> </w:delText>
        </w:r>
      </w:del>
      <w:r w:rsidR="00693BC6">
        <w:rPr>
          <w:rFonts w:asciiTheme="minorHAnsi" w:hAnsiTheme="minorHAnsi"/>
          <w:sz w:val="24"/>
          <w:szCs w:val="24"/>
        </w:rPr>
        <w:t>none.</w:t>
      </w:r>
    </w:p>
    <w:p w14:paraId="35135F8E" w14:textId="77777777" w:rsidR="00DF7237" w:rsidRPr="00DF7237" w:rsidRDefault="00DF7237" w:rsidP="00FA1893">
      <w:pPr>
        <w:rPr>
          <w:rFonts w:asciiTheme="minorHAnsi" w:hAnsiTheme="minorHAnsi"/>
          <w:sz w:val="24"/>
          <w:szCs w:val="24"/>
        </w:rPr>
      </w:pPr>
    </w:p>
    <w:p w14:paraId="2E4CFB38" w14:textId="64C1180A" w:rsidR="007620EB" w:rsidRPr="00DF7237" w:rsidRDefault="007620EB" w:rsidP="00C91988">
      <w:pPr>
        <w:rPr>
          <w:rFonts w:asciiTheme="minorHAnsi" w:hAnsiTheme="minorHAnsi"/>
          <w:sz w:val="24"/>
          <w:szCs w:val="24"/>
        </w:rPr>
      </w:pPr>
      <w:r w:rsidRPr="00DF7237">
        <w:rPr>
          <w:rFonts w:asciiTheme="minorHAnsi" w:hAnsiTheme="minorHAnsi"/>
          <w:sz w:val="24"/>
          <w:szCs w:val="24"/>
        </w:rPr>
        <w:t xml:space="preserve">Revisions: </w:t>
      </w:r>
      <w:r w:rsidR="00693BC6">
        <w:rPr>
          <w:rFonts w:asciiTheme="minorHAnsi" w:hAnsiTheme="minorHAnsi"/>
          <w:sz w:val="24"/>
          <w:szCs w:val="24"/>
        </w:rPr>
        <w:t>none.</w:t>
      </w:r>
    </w:p>
    <w:p w14:paraId="1BF9850A" w14:textId="3F34DF47" w:rsidR="002B43DB" w:rsidRPr="00DF7237" w:rsidRDefault="002B43DB" w:rsidP="00C91988">
      <w:pPr>
        <w:rPr>
          <w:rFonts w:asciiTheme="minorHAnsi" w:hAnsiTheme="minorHAnsi"/>
          <w:sz w:val="24"/>
          <w:szCs w:val="24"/>
        </w:rPr>
      </w:pPr>
    </w:p>
    <w:p w14:paraId="6A668A5F" w14:textId="68BBC9F7" w:rsidR="002B43DB" w:rsidRPr="00DF7237" w:rsidRDefault="002B43DB" w:rsidP="00C91988">
      <w:pPr>
        <w:rPr>
          <w:rFonts w:asciiTheme="minorHAnsi" w:hAnsiTheme="minorHAnsi"/>
          <w:sz w:val="24"/>
          <w:szCs w:val="24"/>
        </w:rPr>
      </w:pPr>
      <w:r w:rsidRPr="00DF7237">
        <w:rPr>
          <w:rFonts w:asciiTheme="minorHAnsi" w:hAnsiTheme="minorHAnsi"/>
          <w:sz w:val="24"/>
          <w:szCs w:val="24"/>
        </w:rPr>
        <w:t xml:space="preserve">Last Reviewed: </w:t>
      </w:r>
      <w:del w:id="7" w:author="Michelle Tezak" w:date="2026-09-17T10:55:00Z" w16du:dateUtc="2026-09-17T15:55:00Z">
        <w:r w:rsidR="00AF14D7" w:rsidDel="00416BA2">
          <w:rPr>
            <w:rFonts w:asciiTheme="minorHAnsi" w:hAnsiTheme="minorHAnsi"/>
            <w:sz w:val="24"/>
            <w:szCs w:val="24"/>
          </w:rPr>
          <w:delText>March 2022.</w:delText>
        </w:r>
      </w:del>
      <w:ins w:id="8" w:author="Michelle Tezak" w:date="2026-09-17T10:55:00Z" w16du:dateUtc="2026-09-17T15:55:00Z">
        <w:r w:rsidR="00416BA2">
          <w:rPr>
            <w:rFonts w:asciiTheme="minorHAnsi" w:hAnsiTheme="minorHAnsi"/>
            <w:sz w:val="24"/>
            <w:szCs w:val="24"/>
          </w:rPr>
          <w:t>September 2026.</w:t>
        </w:r>
      </w:ins>
    </w:p>
    <w:p w14:paraId="64555504" w14:textId="77777777" w:rsidR="007620EB" w:rsidRPr="00DF7237" w:rsidRDefault="007620EB" w:rsidP="00C91988">
      <w:pPr>
        <w:rPr>
          <w:rFonts w:asciiTheme="minorHAnsi" w:hAnsiTheme="minorHAnsi"/>
          <w:sz w:val="24"/>
          <w:szCs w:val="24"/>
        </w:rPr>
      </w:pPr>
    </w:p>
    <w:p w14:paraId="62FFD25B" w14:textId="30F94729" w:rsidR="00A91B42" w:rsidRPr="00B4618F" w:rsidRDefault="007620EB" w:rsidP="00C91988">
      <w:pPr>
        <w:rPr>
          <w:rFonts w:asciiTheme="minorHAnsi" w:hAnsiTheme="minorHAnsi"/>
          <w:b/>
          <w:i/>
          <w:sz w:val="24"/>
          <w:szCs w:val="24"/>
        </w:rPr>
      </w:pPr>
      <w:r w:rsidRPr="00DF7237">
        <w:rPr>
          <w:rFonts w:asciiTheme="minorHAnsi" w:hAnsiTheme="minorHAnsi"/>
          <w:sz w:val="24"/>
          <w:szCs w:val="24"/>
        </w:rPr>
        <w:t xml:space="preserve">References: </w:t>
      </w:r>
      <w:r w:rsidR="008A3539">
        <w:rPr>
          <w:rFonts w:asciiTheme="minorHAnsi" w:hAnsiTheme="minorHAnsi"/>
          <w:sz w:val="24"/>
          <w:szCs w:val="24"/>
        </w:rPr>
        <w:t>MTSU Policy 816 Nepotism</w:t>
      </w:r>
      <w:r w:rsidR="00693BC6">
        <w:rPr>
          <w:rFonts w:asciiTheme="minorHAnsi" w:hAnsiTheme="minorHAnsi"/>
          <w:sz w:val="24"/>
          <w:szCs w:val="24"/>
        </w:rPr>
        <w:t>.</w:t>
      </w:r>
    </w:p>
    <w:sectPr w:rsidR="00A91B42" w:rsidRPr="00B4618F" w:rsidSect="003F092F">
      <w:headerReference w:type="default" r:id="rId11"/>
      <w:footerReference w:type="default" r:id="rId12"/>
      <w:pgSz w:w="12240" w:h="15840"/>
      <w:pgMar w:top="72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CDE0A" w14:textId="77777777" w:rsidR="00EA6C29" w:rsidRDefault="00EA6C29">
      <w:r>
        <w:separator/>
      </w:r>
    </w:p>
  </w:endnote>
  <w:endnote w:type="continuationSeparator" w:id="0">
    <w:p w14:paraId="013699BD" w14:textId="77777777" w:rsidR="00EA6C29" w:rsidRDefault="00EA6C29">
      <w:r>
        <w:continuationSeparator/>
      </w:r>
    </w:p>
  </w:endnote>
  <w:endnote w:type="continuationNotice" w:id="1">
    <w:p w14:paraId="77323C18" w14:textId="77777777" w:rsidR="00EA6C29" w:rsidRDefault="00EA6C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C270" w14:textId="77777777" w:rsidR="002269A0" w:rsidRPr="00F318B5" w:rsidRDefault="002269A0" w:rsidP="00783450">
    <w:pPr>
      <w:pStyle w:val="Footer"/>
      <w:jc w:val="right"/>
      <w:rPr>
        <w:rStyle w:val="Strong"/>
        <w:b w:val="0"/>
        <w:sz w:val="16"/>
        <w:szCs w:val="16"/>
      </w:rPr>
    </w:pPr>
    <w:r>
      <w:rPr>
        <w:rStyle w:val="Strong"/>
        <w:b w:val="0"/>
        <w:sz w:val="16"/>
        <w:szCs w:val="16"/>
      </w:rPr>
      <w:tab/>
    </w:r>
  </w:p>
  <w:p w14:paraId="0AF132DC" w14:textId="77777777" w:rsidR="002269A0" w:rsidRPr="001156C0" w:rsidRDefault="002269A0" w:rsidP="00783450">
    <w:pPr>
      <w:pStyle w:val="Footer"/>
      <w:jc w:val="right"/>
      <w:rPr>
        <w:rFonts w:ascii="Tahoma" w:hAnsi="Tahoma" w:cs="Tahoma"/>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BFC61" w14:textId="77777777" w:rsidR="00EA6C29" w:rsidRDefault="00EA6C29">
      <w:r>
        <w:separator/>
      </w:r>
    </w:p>
  </w:footnote>
  <w:footnote w:type="continuationSeparator" w:id="0">
    <w:p w14:paraId="43F481AF" w14:textId="77777777" w:rsidR="00EA6C29" w:rsidRDefault="00EA6C29">
      <w:r>
        <w:continuationSeparator/>
      </w:r>
    </w:p>
  </w:footnote>
  <w:footnote w:type="continuationNotice" w:id="1">
    <w:p w14:paraId="6096785A" w14:textId="77777777" w:rsidR="00EA6C29" w:rsidRDefault="00EA6C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4"/>
        <w:szCs w:val="24"/>
      </w:rPr>
      <w:id w:val="-1318336367"/>
      <w:docPartObj>
        <w:docPartGallery w:val="Page Numbers (Top of Page)"/>
        <w:docPartUnique/>
      </w:docPartObj>
    </w:sdtPr>
    <w:sdtEndPr/>
    <w:sdtContent>
      <w:p w14:paraId="6CCE4E3D" w14:textId="52A20791" w:rsidR="002269A0" w:rsidRPr="008A7E74" w:rsidRDefault="002269A0">
        <w:pPr>
          <w:pStyle w:val="Header"/>
          <w:jc w:val="right"/>
          <w:rPr>
            <w:rFonts w:asciiTheme="minorHAnsi" w:hAnsiTheme="minorHAnsi"/>
            <w:sz w:val="24"/>
            <w:szCs w:val="24"/>
          </w:rPr>
        </w:pPr>
        <w:r w:rsidRPr="008A7E74">
          <w:rPr>
            <w:rFonts w:asciiTheme="minorHAnsi" w:hAnsiTheme="minorHAnsi"/>
            <w:sz w:val="24"/>
            <w:szCs w:val="24"/>
          </w:rPr>
          <w:t xml:space="preserve">Page </w:t>
        </w:r>
        <w:r w:rsidRPr="008A7E74">
          <w:rPr>
            <w:rFonts w:asciiTheme="minorHAnsi" w:hAnsiTheme="minorHAnsi"/>
            <w:b/>
            <w:bCs/>
            <w:sz w:val="24"/>
            <w:szCs w:val="24"/>
          </w:rPr>
          <w:fldChar w:fldCharType="begin"/>
        </w:r>
        <w:r w:rsidRPr="008A7E74">
          <w:rPr>
            <w:rFonts w:asciiTheme="minorHAnsi" w:hAnsiTheme="minorHAnsi"/>
            <w:b/>
            <w:bCs/>
            <w:sz w:val="24"/>
            <w:szCs w:val="24"/>
          </w:rPr>
          <w:instrText xml:space="preserve"> PAGE </w:instrText>
        </w:r>
        <w:r w:rsidRPr="008A7E74">
          <w:rPr>
            <w:rFonts w:asciiTheme="minorHAnsi" w:hAnsiTheme="minorHAnsi"/>
            <w:b/>
            <w:bCs/>
            <w:sz w:val="24"/>
            <w:szCs w:val="24"/>
          </w:rPr>
          <w:fldChar w:fldCharType="separate"/>
        </w:r>
        <w:r w:rsidR="00473996">
          <w:rPr>
            <w:rFonts w:asciiTheme="minorHAnsi" w:hAnsiTheme="minorHAnsi"/>
            <w:b/>
            <w:bCs/>
            <w:noProof/>
            <w:sz w:val="24"/>
            <w:szCs w:val="24"/>
          </w:rPr>
          <w:t>1</w:t>
        </w:r>
        <w:r w:rsidRPr="008A7E74">
          <w:rPr>
            <w:rFonts w:asciiTheme="minorHAnsi" w:hAnsiTheme="minorHAnsi"/>
            <w:b/>
            <w:bCs/>
            <w:sz w:val="24"/>
            <w:szCs w:val="24"/>
          </w:rPr>
          <w:fldChar w:fldCharType="end"/>
        </w:r>
        <w:r w:rsidRPr="008A7E74">
          <w:rPr>
            <w:rFonts w:asciiTheme="minorHAnsi" w:hAnsiTheme="minorHAnsi"/>
            <w:sz w:val="24"/>
            <w:szCs w:val="24"/>
          </w:rPr>
          <w:t xml:space="preserve"> of </w:t>
        </w:r>
        <w:r w:rsidRPr="008A7E74">
          <w:rPr>
            <w:rFonts w:asciiTheme="minorHAnsi" w:hAnsiTheme="minorHAnsi"/>
            <w:b/>
            <w:bCs/>
            <w:sz w:val="24"/>
            <w:szCs w:val="24"/>
          </w:rPr>
          <w:fldChar w:fldCharType="begin"/>
        </w:r>
        <w:r w:rsidRPr="008A7E74">
          <w:rPr>
            <w:rFonts w:asciiTheme="minorHAnsi" w:hAnsiTheme="minorHAnsi"/>
            <w:b/>
            <w:bCs/>
            <w:sz w:val="24"/>
            <w:szCs w:val="24"/>
          </w:rPr>
          <w:instrText xml:space="preserve"> NUMPAGES  </w:instrText>
        </w:r>
        <w:r w:rsidRPr="008A7E74">
          <w:rPr>
            <w:rFonts w:asciiTheme="minorHAnsi" w:hAnsiTheme="minorHAnsi"/>
            <w:b/>
            <w:bCs/>
            <w:sz w:val="24"/>
            <w:szCs w:val="24"/>
          </w:rPr>
          <w:fldChar w:fldCharType="separate"/>
        </w:r>
        <w:r w:rsidR="00473996">
          <w:rPr>
            <w:rFonts w:asciiTheme="minorHAnsi" w:hAnsiTheme="minorHAnsi"/>
            <w:b/>
            <w:bCs/>
            <w:noProof/>
            <w:sz w:val="24"/>
            <w:szCs w:val="24"/>
          </w:rPr>
          <w:t>2</w:t>
        </w:r>
        <w:r w:rsidRPr="008A7E74">
          <w:rPr>
            <w:rFonts w:asciiTheme="minorHAnsi" w:hAnsiTheme="minorHAnsi"/>
            <w:b/>
            <w:bCs/>
            <w:sz w:val="24"/>
            <w:szCs w:val="24"/>
          </w:rPr>
          <w:fldChar w:fldCharType="end"/>
        </w:r>
      </w:p>
    </w:sdtContent>
  </w:sdt>
  <w:p w14:paraId="419C6349" w14:textId="77777777" w:rsidR="002269A0" w:rsidRPr="001156C0" w:rsidRDefault="002269A0" w:rsidP="00B97068">
    <w:pPr>
      <w:spacing w:line="280" w:lineRule="atLea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3E2"/>
    <w:multiLevelType w:val="hybridMultilevel"/>
    <w:tmpl w:val="AE5459A8"/>
    <w:lvl w:ilvl="0" w:tplc="EE7E1060">
      <w:start w:val="1"/>
      <w:numFmt w:val="decimal"/>
      <w:lvlText w:val="%1."/>
      <w:lvlJc w:val="left"/>
      <w:pPr>
        <w:ind w:left="1080" w:hanging="360"/>
      </w:pPr>
      <w:rPr>
        <w:rFonts w:ascii="Times New Roman" w:eastAsia="Calibr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2C1872"/>
    <w:multiLevelType w:val="hybridMultilevel"/>
    <w:tmpl w:val="A46EA860"/>
    <w:lvl w:ilvl="0" w:tplc="A09629D4">
      <w:start w:val="2"/>
      <w:numFmt w:val="upperRoman"/>
      <w:lvlText w:val="%1."/>
      <w:lvlJc w:val="left"/>
      <w:pPr>
        <w:ind w:left="720" w:hanging="720"/>
      </w:pPr>
      <w:rPr>
        <w:rFonts w:hint="default"/>
        <w:b/>
      </w:rPr>
    </w:lvl>
    <w:lvl w:ilvl="1" w:tplc="04090015">
      <w:start w:val="1"/>
      <w:numFmt w:val="upperLetter"/>
      <w:lvlText w:val="%2."/>
      <w:lvlJc w:val="left"/>
      <w:pPr>
        <w:ind w:left="1440" w:hanging="360"/>
      </w:pPr>
    </w:lvl>
    <w:lvl w:ilvl="2" w:tplc="258E3D6C">
      <w:start w:val="5"/>
      <w:numFmt w:val="upperLetter"/>
      <w:lvlText w:val="%3."/>
      <w:lvlJc w:val="left"/>
      <w:pPr>
        <w:ind w:left="2160" w:hanging="180"/>
      </w:pPr>
      <w:rPr>
        <w:rFonts w:ascii="Times New Roman" w:hAnsi="Times New Roman" w:cs="Times New Roman" w:hint="default"/>
        <w:b/>
      </w:rPr>
    </w:lvl>
    <w:lvl w:ilvl="3" w:tplc="0409000F">
      <w:start w:val="1"/>
      <w:numFmt w:val="decimal"/>
      <w:lvlText w:val="%4."/>
      <w:lvlJc w:val="left"/>
      <w:pPr>
        <w:ind w:left="2880" w:hanging="360"/>
      </w:pPr>
    </w:lvl>
    <w:lvl w:ilvl="4" w:tplc="FDA43742">
      <w:start w:val="1"/>
      <w:numFmt w:val="upperLetter"/>
      <w:lvlText w:val="%5."/>
      <w:lvlJc w:val="left"/>
      <w:pPr>
        <w:ind w:left="3600" w:hanging="360"/>
      </w:pPr>
      <w:rPr>
        <w:b w:val="0"/>
      </w:rPr>
    </w:lvl>
    <w:lvl w:ilvl="5" w:tplc="04090015">
      <w:start w:val="1"/>
      <w:numFmt w:val="upperLetter"/>
      <w:lvlText w:val="%6."/>
      <w:lvlJc w:val="lef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C79D8"/>
    <w:multiLevelType w:val="hybridMultilevel"/>
    <w:tmpl w:val="5CF80B42"/>
    <w:lvl w:ilvl="0" w:tplc="3386E166">
      <w:start w:val="1"/>
      <w:numFmt w:val="decimal"/>
      <w:lvlText w:val="(%1)"/>
      <w:lvlJc w:val="left"/>
      <w:pPr>
        <w:ind w:left="3600" w:hanging="360"/>
      </w:pPr>
      <w:rPr>
        <w:rFonts w:hint="default"/>
        <w:b w:val="0"/>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F5A1A"/>
    <w:multiLevelType w:val="hybridMultilevel"/>
    <w:tmpl w:val="DED2C7D4"/>
    <w:lvl w:ilvl="0" w:tplc="92042DDE">
      <w:start w:val="7"/>
      <w:numFmt w:val="upperLetter"/>
      <w:lvlText w:val="%1."/>
      <w:lvlJc w:val="left"/>
      <w:pPr>
        <w:ind w:left="36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F2E86"/>
    <w:multiLevelType w:val="hybridMultilevel"/>
    <w:tmpl w:val="438831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ACD7A00"/>
    <w:multiLevelType w:val="hybridMultilevel"/>
    <w:tmpl w:val="564881CE"/>
    <w:lvl w:ilvl="0" w:tplc="39C6CA2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E570F"/>
    <w:multiLevelType w:val="hybridMultilevel"/>
    <w:tmpl w:val="4A366D8A"/>
    <w:lvl w:ilvl="0" w:tplc="A752774C">
      <w:start w:val="2"/>
      <w:numFmt w:val="decimal"/>
      <w:lvlText w:val="%1."/>
      <w:lvlJc w:val="left"/>
      <w:pPr>
        <w:ind w:left="3600" w:hanging="360"/>
      </w:pPr>
      <w:rPr>
        <w:rFonts w:asciiTheme="minorHAnsi" w:eastAsia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891D23"/>
    <w:multiLevelType w:val="hybridMultilevel"/>
    <w:tmpl w:val="299208A8"/>
    <w:lvl w:ilvl="0" w:tplc="EC52AADE">
      <w:start w:val="1"/>
      <w:numFmt w:val="upperRoman"/>
      <w:lvlText w:val="%1."/>
      <w:lvlJc w:val="left"/>
      <w:pPr>
        <w:ind w:left="1080" w:hanging="720"/>
      </w:pPr>
      <w:rPr>
        <w:rFonts w:hint="default"/>
        <w:b/>
      </w:rPr>
    </w:lvl>
    <w:lvl w:ilvl="1" w:tplc="814A74C8">
      <w:start w:val="1"/>
      <w:numFmt w:val="decimal"/>
      <w:lvlText w:val="%2."/>
      <w:lvlJc w:val="left"/>
      <w:pPr>
        <w:ind w:left="1800" w:hanging="360"/>
      </w:pPr>
      <w:rPr>
        <w:rFonts w:ascii="Times New Roman" w:eastAsiaTheme="minorHAnsi" w:hAnsi="Times New Roman" w:cs="Times New Roman"/>
        <w:b/>
      </w:rPr>
    </w:lvl>
    <w:lvl w:ilvl="2" w:tplc="0409001B">
      <w:start w:val="1"/>
      <w:numFmt w:val="lowerRoman"/>
      <w:lvlText w:val="%3."/>
      <w:lvlJc w:val="right"/>
      <w:pPr>
        <w:ind w:left="2160" w:hanging="180"/>
      </w:pPr>
    </w:lvl>
    <w:lvl w:ilvl="3" w:tplc="0EC87AFC">
      <w:start w:val="1"/>
      <w:numFmt w:val="decimal"/>
      <w:lvlText w:val="%4."/>
      <w:lvlJc w:val="left"/>
      <w:pPr>
        <w:ind w:left="1980" w:hanging="360"/>
      </w:pPr>
      <w:rPr>
        <w:b/>
      </w:rPr>
    </w:lvl>
    <w:lvl w:ilvl="4" w:tplc="3C3ACF9E">
      <w:start w:val="1"/>
      <w:numFmt w:val="upperLetter"/>
      <w:lvlText w:val="%5."/>
      <w:lvlJc w:val="left"/>
      <w:pPr>
        <w:ind w:left="1530" w:hanging="360"/>
      </w:pPr>
      <w:rPr>
        <w:rFonts w:ascii="Times New Roman" w:eastAsiaTheme="minorHAnsi" w:hAnsi="Times New Roman" w:cs="Times New Roman"/>
        <w:b/>
      </w:rPr>
    </w:lvl>
    <w:lvl w:ilvl="5" w:tplc="00586FE0">
      <w:start w:val="1"/>
      <w:numFmt w:val="upperLetter"/>
      <w:lvlText w:val="%6."/>
      <w:lvlJc w:val="left"/>
      <w:pPr>
        <w:ind w:left="1800" w:hanging="720"/>
      </w:pPr>
      <w:rPr>
        <w:rFonts w:ascii="Times New Roman" w:hAnsi="Times New Roman" w:cs="Times New Roman" w:hint="default"/>
        <w:b/>
      </w:r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BF7680"/>
    <w:multiLevelType w:val="hybridMultilevel"/>
    <w:tmpl w:val="31168CFA"/>
    <w:lvl w:ilvl="0" w:tplc="0409000F">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3F014C4"/>
    <w:multiLevelType w:val="hybridMultilevel"/>
    <w:tmpl w:val="A9D24D46"/>
    <w:lvl w:ilvl="0" w:tplc="0EBCA28A">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C46EB2"/>
    <w:multiLevelType w:val="hybridMultilevel"/>
    <w:tmpl w:val="702CB1D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442AC8"/>
    <w:multiLevelType w:val="hybridMultilevel"/>
    <w:tmpl w:val="DA187D24"/>
    <w:lvl w:ilvl="0" w:tplc="61A0950A">
      <w:start w:val="1"/>
      <w:numFmt w:val="decimal"/>
      <w:lvlText w:val="%1."/>
      <w:lvlJc w:val="left"/>
      <w:pPr>
        <w:ind w:left="720" w:hanging="360"/>
      </w:pPr>
      <w:rPr>
        <w:rFonts w:ascii="Times New Roman" w:eastAsiaTheme="minorHAnsi"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6319A6"/>
    <w:multiLevelType w:val="hybridMultilevel"/>
    <w:tmpl w:val="5162B488"/>
    <w:lvl w:ilvl="0" w:tplc="A11EAC9A">
      <w:start w:val="1"/>
      <w:numFmt w:val="decimal"/>
      <w:lvlText w:val="(%1)"/>
      <w:lvlJc w:val="left"/>
      <w:pPr>
        <w:ind w:left="810" w:hanging="180"/>
      </w:pPr>
      <w:rPr>
        <w:rFonts w:hint="default"/>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DC4AA0"/>
    <w:multiLevelType w:val="hybridMultilevel"/>
    <w:tmpl w:val="7A9C14E6"/>
    <w:lvl w:ilvl="0" w:tplc="3F6A4D78">
      <w:start w:val="1"/>
      <w:numFmt w:val="upperLetter"/>
      <w:lvlText w:val="%1."/>
      <w:lvlJc w:val="left"/>
      <w:pPr>
        <w:ind w:left="1170" w:hanging="360"/>
      </w:pPr>
      <w:rPr>
        <w:rFonts w:asciiTheme="minorHAnsi" w:hAnsiTheme="minorHAnsi" w:cs="Times New Roman" w:hint="default"/>
        <w:b w:val="0"/>
      </w:rPr>
    </w:lvl>
    <w:lvl w:ilvl="1" w:tplc="50ECDB56">
      <w:start w:val="1"/>
      <w:numFmt w:val="lowerLetter"/>
      <w:lvlText w:val="%2."/>
      <w:lvlJc w:val="left"/>
      <w:pPr>
        <w:ind w:left="1890" w:hanging="360"/>
      </w:pPr>
      <w:rPr>
        <w:rFonts w:hint="default"/>
      </w:rPr>
    </w:lvl>
    <w:lvl w:ilvl="2" w:tplc="AA9CC76C">
      <w:start w:val="2"/>
      <w:numFmt w:val="upperLetter"/>
      <w:lvlText w:val="%3."/>
      <w:lvlJc w:val="left"/>
      <w:pPr>
        <w:ind w:left="540" w:hanging="360"/>
      </w:pPr>
      <w:rPr>
        <w:rFonts w:hint="default"/>
        <w:b/>
      </w:rPr>
    </w:lvl>
    <w:lvl w:ilvl="3" w:tplc="0409000F">
      <w:start w:val="1"/>
      <w:numFmt w:val="decimal"/>
      <w:lvlText w:val="%4."/>
      <w:lvlJc w:val="left"/>
      <w:pPr>
        <w:ind w:left="1170" w:hanging="360"/>
      </w:pPr>
    </w:lvl>
    <w:lvl w:ilvl="4" w:tplc="E4CC0344">
      <w:start w:val="20"/>
      <w:numFmt w:val="upperRoman"/>
      <w:lvlText w:val="%5."/>
      <w:lvlJc w:val="left"/>
      <w:pPr>
        <w:ind w:left="4410" w:hanging="720"/>
      </w:pPr>
      <w:rPr>
        <w:rFonts w:hint="default"/>
      </w:rPr>
    </w:lvl>
    <w:lvl w:ilvl="5" w:tplc="AF6430DE">
      <w:start w:val="2"/>
      <w:numFmt w:val="decimal"/>
      <w:lvlText w:val="(%6)"/>
      <w:lvlJc w:val="left"/>
      <w:pPr>
        <w:ind w:left="4770" w:hanging="180"/>
      </w:pPr>
      <w:rPr>
        <w:rFonts w:hint="default"/>
        <w:strike w:val="0"/>
        <w:dstrike w:val="0"/>
      </w:r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2ADD18E4"/>
    <w:multiLevelType w:val="hybridMultilevel"/>
    <w:tmpl w:val="299208A8"/>
    <w:lvl w:ilvl="0" w:tplc="EC52AADE">
      <w:start w:val="1"/>
      <w:numFmt w:val="upperRoman"/>
      <w:lvlText w:val="%1."/>
      <w:lvlJc w:val="left"/>
      <w:pPr>
        <w:ind w:left="1080" w:hanging="720"/>
      </w:pPr>
      <w:rPr>
        <w:rFonts w:hint="default"/>
        <w:b/>
      </w:rPr>
    </w:lvl>
    <w:lvl w:ilvl="1" w:tplc="814A74C8">
      <w:start w:val="1"/>
      <w:numFmt w:val="decimal"/>
      <w:lvlText w:val="%2."/>
      <w:lvlJc w:val="left"/>
      <w:pPr>
        <w:ind w:left="1800" w:hanging="360"/>
      </w:pPr>
      <w:rPr>
        <w:rFonts w:ascii="Times New Roman" w:eastAsiaTheme="minorHAnsi" w:hAnsi="Times New Roman" w:cs="Times New Roman"/>
        <w:b/>
      </w:rPr>
    </w:lvl>
    <w:lvl w:ilvl="2" w:tplc="0409001B">
      <w:start w:val="1"/>
      <w:numFmt w:val="lowerRoman"/>
      <w:lvlText w:val="%3."/>
      <w:lvlJc w:val="right"/>
      <w:pPr>
        <w:ind w:left="2160" w:hanging="180"/>
      </w:pPr>
    </w:lvl>
    <w:lvl w:ilvl="3" w:tplc="0EC87AFC">
      <w:start w:val="1"/>
      <w:numFmt w:val="decimal"/>
      <w:lvlText w:val="%4."/>
      <w:lvlJc w:val="left"/>
      <w:pPr>
        <w:ind w:left="1980" w:hanging="360"/>
      </w:pPr>
      <w:rPr>
        <w:b/>
      </w:rPr>
    </w:lvl>
    <w:lvl w:ilvl="4" w:tplc="3C3ACF9E">
      <w:start w:val="1"/>
      <w:numFmt w:val="upperLetter"/>
      <w:lvlText w:val="%5."/>
      <w:lvlJc w:val="left"/>
      <w:pPr>
        <w:ind w:left="1530" w:hanging="360"/>
      </w:pPr>
      <w:rPr>
        <w:rFonts w:ascii="Times New Roman" w:eastAsiaTheme="minorHAnsi" w:hAnsi="Times New Roman" w:cs="Times New Roman"/>
        <w:b/>
      </w:rPr>
    </w:lvl>
    <w:lvl w:ilvl="5" w:tplc="00586FE0">
      <w:start w:val="1"/>
      <w:numFmt w:val="upperLetter"/>
      <w:lvlText w:val="%6."/>
      <w:lvlJc w:val="left"/>
      <w:pPr>
        <w:ind w:left="1800" w:hanging="720"/>
      </w:pPr>
      <w:rPr>
        <w:rFonts w:ascii="Times New Roman" w:hAnsi="Times New Roman" w:cs="Times New Roman" w:hint="default"/>
        <w:b/>
      </w:r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170C45"/>
    <w:multiLevelType w:val="hybridMultilevel"/>
    <w:tmpl w:val="357682A2"/>
    <w:lvl w:ilvl="0" w:tplc="AEA0DD18">
      <w:start w:val="1"/>
      <w:numFmt w:val="decimal"/>
      <w:lvlText w:val="%1."/>
      <w:lvlJc w:val="left"/>
      <w:pPr>
        <w:ind w:left="2160" w:hanging="360"/>
      </w:pPr>
      <w:rPr>
        <w:rFonts w:hint="default"/>
        <w:b/>
      </w:rPr>
    </w:lvl>
    <w:lvl w:ilvl="1" w:tplc="EAA8EEC6">
      <w:start w:val="1"/>
      <w:numFmt w:val="lowerLetter"/>
      <w:lvlText w:val="%2."/>
      <w:lvlJc w:val="left"/>
      <w:pPr>
        <w:ind w:left="2880" w:hanging="360"/>
      </w:pPr>
      <w:rPr>
        <w:b w:val="0"/>
      </w:rPr>
    </w:lvl>
    <w:lvl w:ilvl="2" w:tplc="AA9CC76C">
      <w:start w:val="2"/>
      <w:numFmt w:val="upperLetter"/>
      <w:lvlText w:val="%3."/>
      <w:lvlJc w:val="left"/>
      <w:pPr>
        <w:ind w:left="1530" w:hanging="360"/>
      </w:pPr>
      <w:rPr>
        <w:rFonts w:hint="default"/>
        <w:b/>
      </w:rPr>
    </w:lvl>
    <w:lvl w:ilvl="3" w:tplc="87704F8E">
      <w:start w:val="1"/>
      <w:numFmt w:val="decimal"/>
      <w:lvlText w:val="%4."/>
      <w:lvlJc w:val="left"/>
      <w:pPr>
        <w:ind w:left="2160" w:hanging="360"/>
      </w:pPr>
      <w:rPr>
        <w:b w:val="0"/>
      </w:rPr>
    </w:lvl>
    <w:lvl w:ilvl="4" w:tplc="E4CC0344">
      <w:start w:val="20"/>
      <w:numFmt w:val="upperRoman"/>
      <w:lvlText w:val="%5."/>
      <w:lvlJc w:val="left"/>
      <w:pPr>
        <w:ind w:left="5400" w:hanging="720"/>
      </w:pPr>
      <w:rPr>
        <w:rFonts w:hint="default"/>
      </w:r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2D84676F"/>
    <w:multiLevelType w:val="hybridMultilevel"/>
    <w:tmpl w:val="C6CE70B6"/>
    <w:lvl w:ilvl="0" w:tplc="C876F370">
      <w:start w:val="1"/>
      <w:numFmt w:val="decimal"/>
      <w:suff w:val="space"/>
      <w:lvlText w:val="(%1)"/>
      <w:lvlJc w:val="left"/>
      <w:pPr>
        <w:ind w:left="3600" w:hanging="360"/>
      </w:pPr>
      <w:rPr>
        <w:rFonts w:hint="default"/>
        <w:b w:val="0"/>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AA056C"/>
    <w:multiLevelType w:val="hybridMultilevel"/>
    <w:tmpl w:val="A8C63482"/>
    <w:lvl w:ilvl="0" w:tplc="D82A4B84">
      <w:start w:val="1"/>
      <w:numFmt w:val="upperLetter"/>
      <w:lvlText w:val="%1."/>
      <w:lvlJc w:val="left"/>
      <w:pPr>
        <w:ind w:left="1080" w:hanging="360"/>
      </w:pPr>
      <w:rPr>
        <w:rFonts w:hint="default"/>
        <w:b w:val="0"/>
      </w:rPr>
    </w:lvl>
    <w:lvl w:ilvl="1" w:tplc="0409000F">
      <w:start w:val="1"/>
      <w:numFmt w:val="decimal"/>
      <w:lvlText w:val="%2."/>
      <w:lvlJc w:val="left"/>
      <w:pPr>
        <w:ind w:left="1080" w:hanging="360"/>
      </w:pPr>
    </w:lvl>
    <w:lvl w:ilvl="2" w:tplc="0409000F">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FEA6B36"/>
    <w:multiLevelType w:val="hybridMultilevel"/>
    <w:tmpl w:val="95348B92"/>
    <w:lvl w:ilvl="0" w:tplc="7076DFE8">
      <w:start w:val="6"/>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0436DB"/>
    <w:multiLevelType w:val="hybridMultilevel"/>
    <w:tmpl w:val="4C3C2810"/>
    <w:lvl w:ilvl="0" w:tplc="5330EE74">
      <w:start w:val="4"/>
      <w:numFmt w:val="decimal"/>
      <w:lvlText w:val="%1."/>
      <w:lvlJc w:val="left"/>
      <w:pPr>
        <w:ind w:left="3600" w:hanging="360"/>
      </w:pPr>
      <w:rPr>
        <w:rFonts w:asciiTheme="minorHAnsi" w:eastAsia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5147A2"/>
    <w:multiLevelType w:val="hybridMultilevel"/>
    <w:tmpl w:val="66C85F32"/>
    <w:lvl w:ilvl="0" w:tplc="8C8EBA1A">
      <w:start w:val="1"/>
      <w:numFmt w:val="decimal"/>
      <w:lvlText w:val="%1."/>
      <w:lvlJc w:val="left"/>
      <w:pPr>
        <w:ind w:left="1080" w:hanging="360"/>
      </w:pPr>
      <w:rPr>
        <w:rFonts w:asciiTheme="minorHAnsi" w:hAnsiTheme="minorHAnsi" w:cs="Times New Roman" w:hint="default"/>
        <w:b w:val="0"/>
        <w:color w:val="auto"/>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893B00"/>
    <w:multiLevelType w:val="hybridMultilevel"/>
    <w:tmpl w:val="E0861310"/>
    <w:lvl w:ilvl="0" w:tplc="811C8AF2">
      <w:start w:val="1"/>
      <w:numFmt w:val="upperRoman"/>
      <w:suff w:val="space"/>
      <w:lvlText w:val="%1."/>
      <w:lvlJc w:val="left"/>
      <w:pPr>
        <w:ind w:left="1080" w:hanging="720"/>
      </w:pPr>
      <w:rPr>
        <w:rFonts w:hint="default"/>
        <w:b/>
      </w:rPr>
    </w:lvl>
    <w:lvl w:ilvl="1" w:tplc="88FA4FAE">
      <w:start w:val="1"/>
      <w:numFmt w:val="decimal"/>
      <w:lvlText w:val="%2."/>
      <w:lvlJc w:val="left"/>
      <w:pPr>
        <w:ind w:left="1440" w:hanging="360"/>
      </w:pPr>
      <w:rPr>
        <w:b w:val="0"/>
      </w:rPr>
    </w:lvl>
    <w:lvl w:ilvl="2" w:tplc="71AE8274">
      <w:start w:val="1"/>
      <w:numFmt w:val="decimal"/>
      <w:lvlText w:val="(%3)"/>
      <w:lvlJc w:val="left"/>
      <w:pPr>
        <w:ind w:left="2160" w:hanging="180"/>
      </w:pPr>
      <w:rPr>
        <w:rFonts w:hint="default"/>
        <w:strike w:val="0"/>
        <w:dstrike w:val="0"/>
      </w:rPr>
    </w:lvl>
    <w:lvl w:ilvl="3" w:tplc="0409000F">
      <w:start w:val="1"/>
      <w:numFmt w:val="decimal"/>
      <w:lvlText w:val="%4."/>
      <w:lvlJc w:val="left"/>
      <w:pPr>
        <w:ind w:left="2880" w:hanging="360"/>
      </w:pPr>
    </w:lvl>
    <w:lvl w:ilvl="4" w:tplc="02A2743E">
      <w:start w:val="1"/>
      <w:numFmt w:val="upperLetter"/>
      <w:lvlText w:val="%5."/>
      <w:lvlJc w:val="left"/>
      <w:pPr>
        <w:ind w:left="3600" w:hanging="360"/>
      </w:pPr>
      <w:rPr>
        <w:b w:val="0"/>
      </w:rPr>
    </w:lvl>
    <w:lvl w:ilvl="5" w:tplc="A886A8C0">
      <w:start w:val="1"/>
      <w:numFmt w:val="upperLetter"/>
      <w:suff w:val="space"/>
      <w:lvlText w:val="%6."/>
      <w:lvlJc w:val="right"/>
      <w:pPr>
        <w:ind w:left="4050" w:hanging="180"/>
      </w:pPr>
      <w:rPr>
        <w:rFonts w:ascii="Times New Roman" w:eastAsia="Times New Roman" w:hAnsi="Times New Roman" w:cs="Times New Roman" w:hint="default"/>
        <w:b w:val="0"/>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DC1490"/>
    <w:multiLevelType w:val="hybridMultilevel"/>
    <w:tmpl w:val="230A93CE"/>
    <w:lvl w:ilvl="0" w:tplc="CC22E64A">
      <w:start w:val="6"/>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C65658F6">
      <w:start w:val="4"/>
      <w:numFmt w:val="lowerLetter"/>
      <w:lvlText w:val="(%3)"/>
      <w:lvlJc w:val="left"/>
      <w:pPr>
        <w:ind w:left="3060" w:hanging="360"/>
      </w:pPr>
      <w:rPr>
        <w:rFonts w:hint="default"/>
        <w:b w:val="0"/>
      </w:rPr>
    </w:lvl>
    <w:lvl w:ilvl="3" w:tplc="BEC6421A">
      <w:start w:val="3"/>
      <w:numFmt w:val="decimal"/>
      <w:lvlText w:val="%4."/>
      <w:lvlJc w:val="left"/>
      <w:pPr>
        <w:ind w:left="3600" w:hanging="360"/>
      </w:pPr>
      <w:rPr>
        <w:rFonts w:hint="default"/>
      </w:rPr>
    </w:lvl>
    <w:lvl w:ilvl="4" w:tplc="04090019">
      <w:start w:val="1"/>
      <w:numFmt w:val="lowerLetter"/>
      <w:lvlText w:val="%5."/>
      <w:lvlJc w:val="left"/>
      <w:pPr>
        <w:ind w:left="4320" w:hanging="360"/>
      </w:pPr>
    </w:lvl>
    <w:lvl w:ilvl="5" w:tplc="0409000F">
      <w:start w:val="1"/>
      <w:numFmt w:val="decimal"/>
      <w:lvlText w:val="%6."/>
      <w:lvlJc w:val="left"/>
      <w:pPr>
        <w:ind w:left="810" w:hanging="180"/>
      </w:pPr>
    </w:lvl>
    <w:lvl w:ilvl="6" w:tplc="E5C0A238">
      <w:start w:val="404"/>
      <w:numFmt w:val="decimal"/>
      <w:lvlText w:val="%7."/>
      <w:lvlJc w:val="left"/>
      <w:pPr>
        <w:ind w:left="5760" w:hanging="360"/>
      </w:pPr>
      <w:rPr>
        <w:rFonts w:hint="default"/>
      </w:r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AAB799B"/>
    <w:multiLevelType w:val="hybridMultilevel"/>
    <w:tmpl w:val="B2169F3A"/>
    <w:lvl w:ilvl="0" w:tplc="DABE5648">
      <w:start w:val="1"/>
      <w:numFmt w:val="lowerLetter"/>
      <w:lvlText w:val="%1."/>
      <w:lvlJc w:val="left"/>
      <w:pPr>
        <w:ind w:left="216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3AB3FC3"/>
    <w:multiLevelType w:val="hybridMultilevel"/>
    <w:tmpl w:val="BC5472A4"/>
    <w:lvl w:ilvl="0" w:tplc="11C0417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68526A"/>
    <w:multiLevelType w:val="hybridMultilevel"/>
    <w:tmpl w:val="D4881D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9857C6"/>
    <w:multiLevelType w:val="hybridMultilevel"/>
    <w:tmpl w:val="E690D34C"/>
    <w:lvl w:ilvl="0" w:tplc="567C5E2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483A1CE1"/>
    <w:multiLevelType w:val="hybridMultilevel"/>
    <w:tmpl w:val="A0CAE6CC"/>
    <w:lvl w:ilvl="0" w:tplc="DAEE6B5A">
      <w:start w:val="1"/>
      <w:numFmt w:val="upperLetter"/>
      <w:lvlText w:val="%1."/>
      <w:lvlJc w:val="left"/>
      <w:pPr>
        <w:ind w:left="1530" w:hanging="360"/>
      </w:pPr>
      <w:rPr>
        <w:rFonts w:hint="default"/>
        <w:b w:val="0"/>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49C00D2A"/>
    <w:multiLevelType w:val="hybridMultilevel"/>
    <w:tmpl w:val="704A3B62"/>
    <w:lvl w:ilvl="0" w:tplc="6FF45160">
      <w:start w:val="1"/>
      <w:numFmt w:val="decimal"/>
      <w:lvlText w:val="%1."/>
      <w:lvlJc w:val="left"/>
      <w:pPr>
        <w:ind w:left="1890" w:hanging="360"/>
      </w:pPr>
      <w:rPr>
        <w:rFonts w:asciiTheme="minorHAnsi" w:eastAsiaTheme="minorHAnsi" w:hAnsiTheme="minorHAnsi" w:cs="Times New Roman" w:hint="default"/>
        <w:b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50A20FD4"/>
    <w:multiLevelType w:val="hybridMultilevel"/>
    <w:tmpl w:val="DB76F4C8"/>
    <w:lvl w:ilvl="0" w:tplc="5AD27D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963E81"/>
    <w:multiLevelType w:val="hybridMultilevel"/>
    <w:tmpl w:val="2B223416"/>
    <w:lvl w:ilvl="0" w:tplc="7B888C14">
      <w:start w:val="5"/>
      <w:numFmt w:val="upperLetter"/>
      <w:lvlText w:val="%1."/>
      <w:lvlJc w:val="left"/>
      <w:pPr>
        <w:ind w:left="1440" w:hanging="72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D46172"/>
    <w:multiLevelType w:val="hybridMultilevel"/>
    <w:tmpl w:val="A37EBF86"/>
    <w:lvl w:ilvl="0" w:tplc="04090015">
      <w:start w:val="1"/>
      <w:numFmt w:val="upperLetter"/>
      <w:lvlText w:val="%1."/>
      <w:lvlJc w:val="left"/>
      <w:pPr>
        <w:ind w:left="180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0920C8"/>
    <w:multiLevelType w:val="hybridMultilevel"/>
    <w:tmpl w:val="0FB00FDE"/>
    <w:lvl w:ilvl="0" w:tplc="1C24F150">
      <w:start w:val="1"/>
      <w:numFmt w:val="upperRoman"/>
      <w:suff w:val="space"/>
      <w:lvlText w:val="%1."/>
      <w:lvlJc w:val="left"/>
      <w:pPr>
        <w:ind w:left="720" w:hanging="720"/>
      </w:pPr>
      <w:rPr>
        <w:rFonts w:hint="default"/>
        <w:b/>
      </w:rPr>
    </w:lvl>
    <w:lvl w:ilvl="1" w:tplc="52ACEC9C">
      <w:start w:val="1"/>
      <w:numFmt w:val="upperLetter"/>
      <w:lvlText w:val="%2."/>
      <w:lvlJc w:val="left"/>
      <w:pPr>
        <w:ind w:left="1440" w:hanging="360"/>
      </w:pPr>
      <w:rPr>
        <w:rFonts w:asciiTheme="minorHAnsi" w:hAnsiTheme="minorHAnsi" w:cs="Times New Roman" w:hint="default"/>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5">
      <w:start w:val="1"/>
      <w:numFmt w:val="upperLetter"/>
      <w:lvlText w:val="%5."/>
      <w:lvlJc w:val="left"/>
      <w:pPr>
        <w:ind w:left="3600" w:hanging="360"/>
      </w:pPr>
    </w:lvl>
    <w:lvl w:ilvl="5" w:tplc="04090015">
      <w:start w:val="1"/>
      <w:numFmt w:val="upperLetter"/>
      <w:lvlText w:val="%6."/>
      <w:lvlJc w:val="lef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8511CE"/>
    <w:multiLevelType w:val="hybridMultilevel"/>
    <w:tmpl w:val="8D521CAA"/>
    <w:lvl w:ilvl="0" w:tplc="315CFFF8">
      <w:start w:val="1"/>
      <w:numFmt w:val="decimal"/>
      <w:lvlText w:val="%1."/>
      <w:lvlJc w:val="left"/>
      <w:pPr>
        <w:ind w:left="2160" w:hanging="360"/>
      </w:pPr>
      <w:rPr>
        <w:b/>
      </w:rPr>
    </w:lvl>
    <w:lvl w:ilvl="1" w:tplc="04090019">
      <w:start w:val="1"/>
      <w:numFmt w:val="lowerLetter"/>
      <w:lvlText w:val="%2."/>
      <w:lvlJc w:val="left"/>
      <w:pPr>
        <w:ind w:left="2880" w:hanging="360"/>
      </w:pPr>
    </w:lvl>
    <w:lvl w:ilvl="2" w:tplc="9B1E76D2">
      <w:start w:val="2"/>
      <w:numFmt w:val="upperLetter"/>
      <w:lvlText w:val="%3."/>
      <w:lvlJc w:val="left"/>
      <w:pPr>
        <w:ind w:left="3780" w:hanging="360"/>
      </w:pPr>
      <w:rPr>
        <w:rFonts w:hint="default"/>
      </w:rPr>
    </w:lvl>
    <w:lvl w:ilvl="3" w:tplc="04090019">
      <w:start w:val="1"/>
      <w:numFmt w:val="lowerLetter"/>
      <w:lvlText w:val="%4."/>
      <w:lvlJc w:val="left"/>
      <w:pPr>
        <w:ind w:left="2160" w:hanging="360"/>
      </w:pPr>
      <w:rPr>
        <w:b w:val="0"/>
      </w:rPr>
    </w:lvl>
    <w:lvl w:ilvl="4" w:tplc="274E230A">
      <w:start w:val="1"/>
      <w:numFmt w:val="lowerLetter"/>
      <w:lvlText w:val="%5."/>
      <w:lvlJc w:val="left"/>
      <w:pPr>
        <w:ind w:left="2520" w:hanging="360"/>
      </w:pPr>
      <w:rPr>
        <w:b w:val="0"/>
      </w:rPr>
    </w:lvl>
    <w:lvl w:ilvl="5" w:tplc="0409001B">
      <w:start w:val="1"/>
      <w:numFmt w:val="lowerRoman"/>
      <w:lvlText w:val="%6."/>
      <w:lvlJc w:val="right"/>
      <w:pPr>
        <w:ind w:left="5760" w:hanging="180"/>
      </w:pPr>
    </w:lvl>
    <w:lvl w:ilvl="6" w:tplc="38187360">
      <w:start w:val="21"/>
      <w:numFmt w:val="upperRoman"/>
      <w:lvlText w:val="%7."/>
      <w:lvlJc w:val="left"/>
      <w:pPr>
        <w:ind w:left="1170" w:hanging="720"/>
      </w:pPr>
      <w:rPr>
        <w:rFonts w:hint="default"/>
      </w:r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5C4164BA"/>
    <w:multiLevelType w:val="hybridMultilevel"/>
    <w:tmpl w:val="CEB80BE4"/>
    <w:lvl w:ilvl="0" w:tplc="A468AE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D0E3A3B"/>
    <w:multiLevelType w:val="hybridMultilevel"/>
    <w:tmpl w:val="46ACC6B0"/>
    <w:lvl w:ilvl="0" w:tplc="F2AE88DA">
      <w:start w:val="1"/>
      <w:numFmt w:val="lowerLetter"/>
      <w:lvlText w:val="%1."/>
      <w:lvlJc w:val="left"/>
      <w:pPr>
        <w:ind w:left="720" w:hanging="360"/>
      </w:pPr>
      <w:rPr>
        <w:rFonts w:hint="default"/>
        <w:b w:val="0"/>
      </w:rPr>
    </w:lvl>
    <w:lvl w:ilvl="1" w:tplc="3BB4E790">
      <w:start w:val="1"/>
      <w:numFmt w:val="decimal"/>
      <w:lvlText w:val="(%2)"/>
      <w:lvlJc w:val="left"/>
      <w:pPr>
        <w:ind w:left="1440" w:hanging="360"/>
      </w:pPr>
      <w:rPr>
        <w:rFonts w:hint="default"/>
        <w:b w:val="0"/>
        <w:strike w:val="0"/>
        <w:dstrike w:val="0"/>
      </w:rPr>
    </w:lvl>
    <w:lvl w:ilvl="2" w:tplc="0409001B">
      <w:start w:val="1"/>
      <w:numFmt w:val="lowerRoman"/>
      <w:lvlText w:val="%3."/>
      <w:lvlJc w:val="right"/>
      <w:pPr>
        <w:ind w:left="2160" w:hanging="180"/>
      </w:pPr>
    </w:lvl>
    <w:lvl w:ilvl="3" w:tplc="EBE65826">
      <w:start w:val="1"/>
      <w:numFmt w:val="decimal"/>
      <w:lvlText w:val="%4."/>
      <w:lvlJc w:val="left"/>
      <w:pPr>
        <w:ind w:left="2880" w:hanging="360"/>
      </w:pPr>
      <w:rPr>
        <w:b w:val="0"/>
      </w:rPr>
    </w:lvl>
    <w:lvl w:ilvl="4" w:tplc="CDAAAF22">
      <w:start w:val="1"/>
      <w:numFmt w:val="lowerLetter"/>
      <w:lvlText w:val="(%5)"/>
      <w:lvlJc w:val="left"/>
      <w:pPr>
        <w:ind w:left="3600" w:hanging="360"/>
      </w:pPr>
      <w:rPr>
        <w:rFonts w:hint="default"/>
        <w:b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A0770D"/>
    <w:multiLevelType w:val="hybridMultilevel"/>
    <w:tmpl w:val="E87C6D80"/>
    <w:lvl w:ilvl="0" w:tplc="27E600FE">
      <w:start w:val="1"/>
      <w:numFmt w:val="upperLetter"/>
      <w:lvlText w:val="%1."/>
      <w:lvlJc w:val="left"/>
      <w:pPr>
        <w:ind w:left="990" w:hanging="360"/>
      </w:pPr>
      <w:rPr>
        <w:rFonts w:asciiTheme="minorHAnsi" w:hAnsiTheme="minorHAnsi" w:cs="Times New Roman" w:hint="default"/>
        <w:b w:val="0"/>
      </w:rPr>
    </w:lvl>
    <w:lvl w:ilvl="1" w:tplc="0409000F">
      <w:start w:val="1"/>
      <w:numFmt w:val="decimal"/>
      <w:lvlText w:val="%2."/>
      <w:lvlJc w:val="left"/>
      <w:pPr>
        <w:ind w:left="1080" w:hanging="360"/>
      </w:pPr>
    </w:lvl>
    <w:lvl w:ilvl="2" w:tplc="0409000F">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EE703A4"/>
    <w:multiLevelType w:val="hybridMultilevel"/>
    <w:tmpl w:val="5A7EE554"/>
    <w:lvl w:ilvl="0" w:tplc="04090019">
      <w:start w:val="1"/>
      <w:numFmt w:val="lowerLetter"/>
      <w:lvlText w:val="%1."/>
      <w:lvlJc w:val="left"/>
      <w:pPr>
        <w:ind w:left="3600" w:hanging="360"/>
      </w:pPr>
      <w:rPr>
        <w:rFonts w:hint="default"/>
        <w:b w:val="0"/>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5C53BE"/>
    <w:multiLevelType w:val="hybridMultilevel"/>
    <w:tmpl w:val="BFF23246"/>
    <w:lvl w:ilvl="0" w:tplc="9B023D58">
      <w:start w:val="3"/>
      <w:numFmt w:val="decimal"/>
      <w:lvlText w:val="%1."/>
      <w:lvlJc w:val="left"/>
      <w:pPr>
        <w:ind w:left="3600" w:hanging="360"/>
      </w:pPr>
      <w:rPr>
        <w:rFonts w:asciiTheme="minorHAnsi" w:eastAsia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9A753C"/>
    <w:multiLevelType w:val="hybridMultilevel"/>
    <w:tmpl w:val="5E008BA0"/>
    <w:lvl w:ilvl="0" w:tplc="FF90C98E">
      <w:start w:val="1"/>
      <w:numFmt w:val="upperRoman"/>
      <w:pStyle w:val="TOC1"/>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FA523A"/>
    <w:multiLevelType w:val="hybridMultilevel"/>
    <w:tmpl w:val="3C086E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C984BBD"/>
    <w:multiLevelType w:val="hybridMultilevel"/>
    <w:tmpl w:val="64BCE8C6"/>
    <w:lvl w:ilvl="0" w:tplc="A5FAF2D2">
      <w:start w:val="1"/>
      <w:numFmt w:val="decimal"/>
      <w:lvlText w:val="%1."/>
      <w:lvlJc w:val="left"/>
      <w:pPr>
        <w:ind w:left="2520" w:hanging="72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74BC190C"/>
    <w:multiLevelType w:val="hybridMultilevel"/>
    <w:tmpl w:val="87008810"/>
    <w:lvl w:ilvl="0" w:tplc="7846875A">
      <w:start w:val="1"/>
      <w:numFmt w:val="decimal"/>
      <w:lvlText w:val="%1."/>
      <w:lvlJc w:val="left"/>
      <w:pPr>
        <w:ind w:left="2600" w:hanging="80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761E31B4"/>
    <w:multiLevelType w:val="hybridMultilevel"/>
    <w:tmpl w:val="7FEE5D8A"/>
    <w:lvl w:ilvl="0" w:tplc="CF7668E2">
      <w:start w:val="6"/>
      <w:numFmt w:val="upperLetter"/>
      <w:lvlText w:val="%1."/>
      <w:lvlJc w:val="left"/>
      <w:pPr>
        <w:ind w:left="1170" w:hanging="360"/>
      </w:pPr>
      <w:rPr>
        <w:rFonts w:ascii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055379"/>
    <w:multiLevelType w:val="hybridMultilevel"/>
    <w:tmpl w:val="492CAD2C"/>
    <w:lvl w:ilvl="0" w:tplc="A09629D4">
      <w:start w:val="2"/>
      <w:numFmt w:val="upperRoman"/>
      <w:lvlText w:val="%1."/>
      <w:lvlJc w:val="left"/>
      <w:pPr>
        <w:ind w:left="720" w:hanging="720"/>
      </w:pPr>
      <w:rPr>
        <w:rFonts w:hint="default"/>
        <w:b/>
      </w:rPr>
    </w:lvl>
    <w:lvl w:ilvl="1" w:tplc="04090015">
      <w:start w:val="1"/>
      <w:numFmt w:val="upperLetter"/>
      <w:lvlText w:val="%2."/>
      <w:lvlJc w:val="left"/>
      <w:pPr>
        <w:ind w:left="1440" w:hanging="360"/>
      </w:pPr>
    </w:lvl>
    <w:lvl w:ilvl="2" w:tplc="258E3D6C">
      <w:start w:val="5"/>
      <w:numFmt w:val="upperLetter"/>
      <w:lvlText w:val="%3."/>
      <w:lvlJc w:val="left"/>
      <w:pPr>
        <w:ind w:left="2160" w:hanging="180"/>
      </w:pPr>
      <w:rPr>
        <w:rFonts w:ascii="Times New Roman" w:hAnsi="Times New Roman" w:cs="Times New Roman" w:hint="default"/>
        <w:b/>
      </w:rPr>
    </w:lvl>
    <w:lvl w:ilvl="3" w:tplc="0409000F">
      <w:start w:val="1"/>
      <w:numFmt w:val="decimal"/>
      <w:lvlText w:val="%4."/>
      <w:lvlJc w:val="left"/>
      <w:pPr>
        <w:ind w:left="2880" w:hanging="360"/>
      </w:pPr>
    </w:lvl>
    <w:lvl w:ilvl="4" w:tplc="04090015">
      <w:start w:val="1"/>
      <w:numFmt w:val="upperLetter"/>
      <w:lvlText w:val="%5."/>
      <w:lvlJc w:val="left"/>
      <w:pPr>
        <w:ind w:left="3600" w:hanging="360"/>
      </w:pPr>
    </w:lvl>
    <w:lvl w:ilvl="5" w:tplc="04090015">
      <w:start w:val="1"/>
      <w:numFmt w:val="upperLetter"/>
      <w:lvlText w:val="%6."/>
      <w:lvlJc w:val="lef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ED5AFF"/>
    <w:multiLevelType w:val="hybridMultilevel"/>
    <w:tmpl w:val="016E1066"/>
    <w:lvl w:ilvl="0" w:tplc="D08621F4">
      <w:start w:val="1"/>
      <w:numFmt w:val="upperLetter"/>
      <w:lvlText w:val="%1."/>
      <w:lvlJc w:val="left"/>
      <w:pPr>
        <w:ind w:left="1170" w:hanging="360"/>
      </w:pPr>
      <w:rPr>
        <w:rFonts w:hint="default"/>
        <w:b w:val="0"/>
      </w:rPr>
    </w:lvl>
    <w:lvl w:ilvl="1" w:tplc="50ECDB56">
      <w:start w:val="1"/>
      <w:numFmt w:val="lowerLetter"/>
      <w:lvlText w:val="%2."/>
      <w:lvlJc w:val="left"/>
      <w:pPr>
        <w:ind w:left="1890" w:hanging="360"/>
      </w:pPr>
      <w:rPr>
        <w:rFonts w:hint="default"/>
      </w:rPr>
    </w:lvl>
    <w:lvl w:ilvl="2" w:tplc="AA9CC76C">
      <w:start w:val="2"/>
      <w:numFmt w:val="upperLetter"/>
      <w:lvlText w:val="%3."/>
      <w:lvlJc w:val="left"/>
      <w:pPr>
        <w:ind w:left="540" w:hanging="360"/>
      </w:pPr>
      <w:rPr>
        <w:rFonts w:hint="default"/>
        <w:b/>
      </w:rPr>
    </w:lvl>
    <w:lvl w:ilvl="3" w:tplc="0409000F">
      <w:start w:val="1"/>
      <w:numFmt w:val="decimal"/>
      <w:lvlText w:val="%4."/>
      <w:lvlJc w:val="left"/>
      <w:pPr>
        <w:ind w:left="1170" w:hanging="360"/>
      </w:pPr>
    </w:lvl>
    <w:lvl w:ilvl="4" w:tplc="E4CC0344">
      <w:start w:val="20"/>
      <w:numFmt w:val="upperRoman"/>
      <w:lvlText w:val="%5."/>
      <w:lvlJc w:val="left"/>
      <w:pPr>
        <w:ind w:left="4410" w:hanging="720"/>
      </w:pPr>
      <w:rPr>
        <w:rFonts w:hint="default"/>
      </w:rPr>
    </w:lvl>
    <w:lvl w:ilvl="5" w:tplc="AF6430DE">
      <w:start w:val="2"/>
      <w:numFmt w:val="decimal"/>
      <w:lvlText w:val="(%6)"/>
      <w:lvlJc w:val="left"/>
      <w:pPr>
        <w:ind w:left="4770" w:hanging="180"/>
      </w:pPr>
      <w:rPr>
        <w:rFonts w:hint="default"/>
        <w:strike w:val="0"/>
        <w:dstrike w:val="0"/>
      </w:r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6" w15:restartNumberingAfterBreak="0">
    <w:nsid w:val="7A3E7144"/>
    <w:multiLevelType w:val="hybridMultilevel"/>
    <w:tmpl w:val="25F6BDBA"/>
    <w:lvl w:ilvl="0" w:tplc="4976874E">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9">
      <w:start w:val="1"/>
      <w:numFmt w:val="lowerLetter"/>
      <w:lvlText w:val="%6."/>
      <w:lvlJc w:val="left"/>
      <w:pPr>
        <w:ind w:left="5040" w:hanging="180"/>
      </w:pPr>
      <w:rPr>
        <w:rFonts w:hint="default"/>
        <w:strike w:val="0"/>
        <w:dstrike w:val="0"/>
      </w:r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90237338">
    <w:abstractNumId w:val="15"/>
  </w:num>
  <w:num w:numId="2" w16cid:durableId="460729426">
    <w:abstractNumId w:val="41"/>
  </w:num>
  <w:num w:numId="3" w16cid:durableId="1031959950">
    <w:abstractNumId w:val="42"/>
  </w:num>
  <w:num w:numId="4" w16cid:durableId="773013675">
    <w:abstractNumId w:val="33"/>
  </w:num>
  <w:num w:numId="5" w16cid:durableId="2123839604">
    <w:abstractNumId w:val="27"/>
  </w:num>
  <w:num w:numId="6" w16cid:durableId="1061250481">
    <w:abstractNumId w:val="5"/>
  </w:num>
  <w:num w:numId="7" w16cid:durableId="298265225">
    <w:abstractNumId w:val="28"/>
  </w:num>
  <w:num w:numId="8" w16cid:durableId="102041890">
    <w:abstractNumId w:val="7"/>
  </w:num>
  <w:num w:numId="9" w16cid:durableId="2052532978">
    <w:abstractNumId w:val="14"/>
  </w:num>
  <w:num w:numId="10" w16cid:durableId="712460118">
    <w:abstractNumId w:val="20"/>
  </w:num>
  <w:num w:numId="11" w16cid:durableId="477504673">
    <w:abstractNumId w:val="31"/>
  </w:num>
  <w:num w:numId="12" w16cid:durableId="2020231943">
    <w:abstractNumId w:val="30"/>
  </w:num>
  <w:num w:numId="13" w16cid:durableId="1842890778">
    <w:abstractNumId w:val="13"/>
  </w:num>
  <w:num w:numId="14" w16cid:durableId="766733106">
    <w:abstractNumId w:val="44"/>
  </w:num>
  <w:num w:numId="15" w16cid:durableId="2122339188">
    <w:abstractNumId w:val="1"/>
  </w:num>
  <w:num w:numId="16" w16cid:durableId="1106655865">
    <w:abstractNumId w:val="36"/>
  </w:num>
  <w:num w:numId="17" w16cid:durableId="637034022">
    <w:abstractNumId w:val="17"/>
  </w:num>
  <w:num w:numId="18" w16cid:durableId="1591427755">
    <w:abstractNumId w:val="18"/>
  </w:num>
  <w:num w:numId="19" w16cid:durableId="83503878">
    <w:abstractNumId w:val="9"/>
  </w:num>
  <w:num w:numId="20" w16cid:durableId="873888824">
    <w:abstractNumId w:val="32"/>
  </w:num>
  <w:num w:numId="21" w16cid:durableId="1622154646">
    <w:abstractNumId w:val="25"/>
  </w:num>
  <w:num w:numId="22" w16cid:durableId="1601790078">
    <w:abstractNumId w:val="46"/>
  </w:num>
  <w:num w:numId="23" w16cid:durableId="1779594411">
    <w:abstractNumId w:val="26"/>
  </w:num>
  <w:num w:numId="24" w16cid:durableId="1297879460">
    <w:abstractNumId w:val="8"/>
  </w:num>
  <w:num w:numId="25" w16cid:durableId="395014634">
    <w:abstractNumId w:val="23"/>
  </w:num>
  <w:num w:numId="26" w16cid:durableId="1883206568">
    <w:abstractNumId w:val="21"/>
  </w:num>
  <w:num w:numId="27" w16cid:durableId="1647584786">
    <w:abstractNumId w:val="22"/>
  </w:num>
  <w:num w:numId="28" w16cid:durableId="1394891721">
    <w:abstractNumId w:val="16"/>
  </w:num>
  <w:num w:numId="29" w16cid:durableId="1441996850">
    <w:abstractNumId w:val="37"/>
  </w:num>
  <w:num w:numId="30" w16cid:durableId="119346570">
    <w:abstractNumId w:val="35"/>
  </w:num>
  <w:num w:numId="31" w16cid:durableId="1874808422">
    <w:abstractNumId w:val="12"/>
  </w:num>
  <w:num w:numId="32" w16cid:durableId="835731093">
    <w:abstractNumId w:val="45"/>
  </w:num>
  <w:num w:numId="33" w16cid:durableId="38668689">
    <w:abstractNumId w:val="34"/>
  </w:num>
  <w:num w:numId="34" w16cid:durableId="1483424357">
    <w:abstractNumId w:val="11"/>
  </w:num>
  <w:num w:numId="35" w16cid:durableId="1910380915">
    <w:abstractNumId w:val="40"/>
  </w:num>
  <w:num w:numId="36" w16cid:durableId="676616241">
    <w:abstractNumId w:val="2"/>
  </w:num>
  <w:num w:numId="37" w16cid:durableId="1874002863">
    <w:abstractNumId w:val="4"/>
  </w:num>
  <w:num w:numId="38" w16cid:durableId="1653634493">
    <w:abstractNumId w:val="0"/>
  </w:num>
  <w:num w:numId="39" w16cid:durableId="1427312528">
    <w:abstractNumId w:val="10"/>
  </w:num>
  <w:num w:numId="40" w16cid:durableId="1091660574">
    <w:abstractNumId w:val="39"/>
  </w:num>
  <w:num w:numId="41" w16cid:durableId="1887906417">
    <w:abstractNumId w:val="24"/>
  </w:num>
  <w:num w:numId="42" w16cid:durableId="1734154991">
    <w:abstractNumId w:val="43"/>
  </w:num>
  <w:num w:numId="43" w16cid:durableId="1382050334">
    <w:abstractNumId w:val="29"/>
  </w:num>
  <w:num w:numId="44" w16cid:durableId="1274285029">
    <w:abstractNumId w:val="3"/>
  </w:num>
  <w:num w:numId="45" w16cid:durableId="1136142445">
    <w:abstractNumId w:val="6"/>
  </w:num>
  <w:num w:numId="46" w16cid:durableId="2036035966">
    <w:abstractNumId w:val="38"/>
  </w:num>
  <w:num w:numId="47" w16cid:durableId="1206481256">
    <w:abstractNumId w:val="19"/>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elle Tezak">
    <w15:presenceInfo w15:providerId="AD" w15:userId="S::mtezak@mtsu.edu::65880204-1aff-4aa8-8a83-02a43479a1c3"/>
  </w15:person>
  <w15:person w15:author="Jeff Farrar">
    <w15:presenceInfo w15:providerId="AD" w15:userId="S::jfarrar@mtsu.edu::3051b70d-7f82-44da-9412-7794e4cbf0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efaultTableStyle w:val="TableClassic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A87"/>
    <w:rsid w:val="0000083C"/>
    <w:rsid w:val="000021DB"/>
    <w:rsid w:val="00006BE3"/>
    <w:rsid w:val="00007EFC"/>
    <w:rsid w:val="00010A4F"/>
    <w:rsid w:val="000142E6"/>
    <w:rsid w:val="00014B17"/>
    <w:rsid w:val="00015BBC"/>
    <w:rsid w:val="0001717A"/>
    <w:rsid w:val="00021F00"/>
    <w:rsid w:val="000273EF"/>
    <w:rsid w:val="000275D7"/>
    <w:rsid w:val="000357BE"/>
    <w:rsid w:val="00036721"/>
    <w:rsid w:val="00043B2A"/>
    <w:rsid w:val="00043CDD"/>
    <w:rsid w:val="00044A18"/>
    <w:rsid w:val="000466AD"/>
    <w:rsid w:val="0005050C"/>
    <w:rsid w:val="00053B71"/>
    <w:rsid w:val="00056787"/>
    <w:rsid w:val="000646D3"/>
    <w:rsid w:val="00065E07"/>
    <w:rsid w:val="00070543"/>
    <w:rsid w:val="00070B73"/>
    <w:rsid w:val="00071537"/>
    <w:rsid w:val="0007378F"/>
    <w:rsid w:val="00073FB0"/>
    <w:rsid w:val="00081FEE"/>
    <w:rsid w:val="000855A1"/>
    <w:rsid w:val="0009312D"/>
    <w:rsid w:val="00097D10"/>
    <w:rsid w:val="000A0149"/>
    <w:rsid w:val="000A22A5"/>
    <w:rsid w:val="000C16A2"/>
    <w:rsid w:val="000C35CA"/>
    <w:rsid w:val="000D3DB9"/>
    <w:rsid w:val="000D4117"/>
    <w:rsid w:val="000D5F7B"/>
    <w:rsid w:val="000E064E"/>
    <w:rsid w:val="000E511A"/>
    <w:rsid w:val="000E5C55"/>
    <w:rsid w:val="000E7E48"/>
    <w:rsid w:val="000F0292"/>
    <w:rsid w:val="000F2CB8"/>
    <w:rsid w:val="000F3C76"/>
    <w:rsid w:val="000F75FE"/>
    <w:rsid w:val="00102FF9"/>
    <w:rsid w:val="001129C0"/>
    <w:rsid w:val="001156C0"/>
    <w:rsid w:val="001177D6"/>
    <w:rsid w:val="00117BD4"/>
    <w:rsid w:val="0012378C"/>
    <w:rsid w:val="00131D90"/>
    <w:rsid w:val="00132146"/>
    <w:rsid w:val="00132737"/>
    <w:rsid w:val="00132782"/>
    <w:rsid w:val="00140E06"/>
    <w:rsid w:val="0014652A"/>
    <w:rsid w:val="00146CDD"/>
    <w:rsid w:val="00154AC4"/>
    <w:rsid w:val="0015624D"/>
    <w:rsid w:val="00156E0C"/>
    <w:rsid w:val="001576EF"/>
    <w:rsid w:val="00161939"/>
    <w:rsid w:val="00170C40"/>
    <w:rsid w:val="001714B9"/>
    <w:rsid w:val="00177491"/>
    <w:rsid w:val="001801A0"/>
    <w:rsid w:val="001802B8"/>
    <w:rsid w:val="00180F47"/>
    <w:rsid w:val="0018646E"/>
    <w:rsid w:val="0018657F"/>
    <w:rsid w:val="001913CB"/>
    <w:rsid w:val="00194572"/>
    <w:rsid w:val="001954E1"/>
    <w:rsid w:val="0019559F"/>
    <w:rsid w:val="00197942"/>
    <w:rsid w:val="001A0C64"/>
    <w:rsid w:val="001A2AFF"/>
    <w:rsid w:val="001B483F"/>
    <w:rsid w:val="001B4F36"/>
    <w:rsid w:val="001C10DC"/>
    <w:rsid w:val="001C16DA"/>
    <w:rsid w:val="001C3A58"/>
    <w:rsid w:val="001D00CD"/>
    <w:rsid w:val="001D307E"/>
    <w:rsid w:val="001D4BB5"/>
    <w:rsid w:val="001F0A1C"/>
    <w:rsid w:val="001F5472"/>
    <w:rsid w:val="00202F04"/>
    <w:rsid w:val="00214699"/>
    <w:rsid w:val="00224DC3"/>
    <w:rsid w:val="002269A0"/>
    <w:rsid w:val="00230792"/>
    <w:rsid w:val="002325FE"/>
    <w:rsid w:val="002345C2"/>
    <w:rsid w:val="00236573"/>
    <w:rsid w:val="00240348"/>
    <w:rsid w:val="002428F2"/>
    <w:rsid w:val="00246D0D"/>
    <w:rsid w:val="00250D07"/>
    <w:rsid w:val="00250FF0"/>
    <w:rsid w:val="00251151"/>
    <w:rsid w:val="00253477"/>
    <w:rsid w:val="002571E1"/>
    <w:rsid w:val="00257FEA"/>
    <w:rsid w:val="002604DC"/>
    <w:rsid w:val="00260DE9"/>
    <w:rsid w:val="00272DC4"/>
    <w:rsid w:val="002820F8"/>
    <w:rsid w:val="0028672E"/>
    <w:rsid w:val="00293EBB"/>
    <w:rsid w:val="0029568F"/>
    <w:rsid w:val="00295E3C"/>
    <w:rsid w:val="0029673B"/>
    <w:rsid w:val="00296E34"/>
    <w:rsid w:val="002A49AE"/>
    <w:rsid w:val="002A55BC"/>
    <w:rsid w:val="002A613B"/>
    <w:rsid w:val="002A6447"/>
    <w:rsid w:val="002B18BF"/>
    <w:rsid w:val="002B1FA1"/>
    <w:rsid w:val="002B33EF"/>
    <w:rsid w:val="002B43DB"/>
    <w:rsid w:val="002B43EB"/>
    <w:rsid w:val="002B463C"/>
    <w:rsid w:val="002B5A43"/>
    <w:rsid w:val="002B6956"/>
    <w:rsid w:val="002C731E"/>
    <w:rsid w:val="002D0BDC"/>
    <w:rsid w:val="002D3CD0"/>
    <w:rsid w:val="002D408F"/>
    <w:rsid w:val="002E21DB"/>
    <w:rsid w:val="002E696F"/>
    <w:rsid w:val="002F567A"/>
    <w:rsid w:val="00301EDD"/>
    <w:rsid w:val="003021BC"/>
    <w:rsid w:val="00305504"/>
    <w:rsid w:val="0030793D"/>
    <w:rsid w:val="00316642"/>
    <w:rsid w:val="003179EA"/>
    <w:rsid w:val="00317A87"/>
    <w:rsid w:val="00320142"/>
    <w:rsid w:val="00331AA6"/>
    <w:rsid w:val="0034352F"/>
    <w:rsid w:val="00343BA9"/>
    <w:rsid w:val="00346B2C"/>
    <w:rsid w:val="0035112F"/>
    <w:rsid w:val="003571CF"/>
    <w:rsid w:val="00357AA5"/>
    <w:rsid w:val="00357DE7"/>
    <w:rsid w:val="00365B6D"/>
    <w:rsid w:val="00370152"/>
    <w:rsid w:val="003724F0"/>
    <w:rsid w:val="00372785"/>
    <w:rsid w:val="0038034F"/>
    <w:rsid w:val="00380B09"/>
    <w:rsid w:val="00380B24"/>
    <w:rsid w:val="00381348"/>
    <w:rsid w:val="0038160C"/>
    <w:rsid w:val="00383D3B"/>
    <w:rsid w:val="00384AE0"/>
    <w:rsid w:val="003A0891"/>
    <w:rsid w:val="003B200C"/>
    <w:rsid w:val="003C3F17"/>
    <w:rsid w:val="003C4FE1"/>
    <w:rsid w:val="003C6D69"/>
    <w:rsid w:val="003C7B59"/>
    <w:rsid w:val="003D0940"/>
    <w:rsid w:val="003D0D41"/>
    <w:rsid w:val="003E0BDD"/>
    <w:rsid w:val="003E1726"/>
    <w:rsid w:val="003E1AC9"/>
    <w:rsid w:val="003E6DFC"/>
    <w:rsid w:val="003F092F"/>
    <w:rsid w:val="00400A15"/>
    <w:rsid w:val="004012ED"/>
    <w:rsid w:val="00404537"/>
    <w:rsid w:val="0040787A"/>
    <w:rsid w:val="0041456B"/>
    <w:rsid w:val="00416BA2"/>
    <w:rsid w:val="00421BD5"/>
    <w:rsid w:val="00423D8C"/>
    <w:rsid w:val="00425619"/>
    <w:rsid w:val="00434AD3"/>
    <w:rsid w:val="004406ED"/>
    <w:rsid w:val="00443F0B"/>
    <w:rsid w:val="0044581F"/>
    <w:rsid w:val="00450CC0"/>
    <w:rsid w:val="00451C52"/>
    <w:rsid w:val="004529A3"/>
    <w:rsid w:val="00453257"/>
    <w:rsid w:val="00454500"/>
    <w:rsid w:val="0045620F"/>
    <w:rsid w:val="00460DBA"/>
    <w:rsid w:val="004632DF"/>
    <w:rsid w:val="00464DE8"/>
    <w:rsid w:val="0046765F"/>
    <w:rsid w:val="00473996"/>
    <w:rsid w:val="0047506F"/>
    <w:rsid w:val="00476E23"/>
    <w:rsid w:val="00483638"/>
    <w:rsid w:val="00485252"/>
    <w:rsid w:val="004927E8"/>
    <w:rsid w:val="00497B39"/>
    <w:rsid w:val="004A2B44"/>
    <w:rsid w:val="004A675D"/>
    <w:rsid w:val="004A6794"/>
    <w:rsid w:val="004B6071"/>
    <w:rsid w:val="004C1AF3"/>
    <w:rsid w:val="004C1F2F"/>
    <w:rsid w:val="004C3943"/>
    <w:rsid w:val="004C3FB6"/>
    <w:rsid w:val="004C41F9"/>
    <w:rsid w:val="004C6B72"/>
    <w:rsid w:val="004C6CD5"/>
    <w:rsid w:val="004D334A"/>
    <w:rsid w:val="004D4C90"/>
    <w:rsid w:val="004D61E5"/>
    <w:rsid w:val="004D7A66"/>
    <w:rsid w:val="004E2ED0"/>
    <w:rsid w:val="004F000E"/>
    <w:rsid w:val="004F36B2"/>
    <w:rsid w:val="004F3B43"/>
    <w:rsid w:val="004F440C"/>
    <w:rsid w:val="004F4C99"/>
    <w:rsid w:val="004F6549"/>
    <w:rsid w:val="004F7A8C"/>
    <w:rsid w:val="004F7D0A"/>
    <w:rsid w:val="005002CC"/>
    <w:rsid w:val="00501927"/>
    <w:rsid w:val="00502960"/>
    <w:rsid w:val="00502CE1"/>
    <w:rsid w:val="0050347C"/>
    <w:rsid w:val="00504D46"/>
    <w:rsid w:val="005072A0"/>
    <w:rsid w:val="00507C04"/>
    <w:rsid w:val="00511027"/>
    <w:rsid w:val="00514FDF"/>
    <w:rsid w:val="0052146B"/>
    <w:rsid w:val="0052400F"/>
    <w:rsid w:val="00525F94"/>
    <w:rsid w:val="005270E6"/>
    <w:rsid w:val="00530EE6"/>
    <w:rsid w:val="00533054"/>
    <w:rsid w:val="00534886"/>
    <w:rsid w:val="00540740"/>
    <w:rsid w:val="00541C60"/>
    <w:rsid w:val="00544DBF"/>
    <w:rsid w:val="00545247"/>
    <w:rsid w:val="00545CCD"/>
    <w:rsid w:val="00547600"/>
    <w:rsid w:val="00550A77"/>
    <w:rsid w:val="005512BD"/>
    <w:rsid w:val="00556A1F"/>
    <w:rsid w:val="0057032C"/>
    <w:rsid w:val="00572543"/>
    <w:rsid w:val="00574ABF"/>
    <w:rsid w:val="005756DC"/>
    <w:rsid w:val="00580792"/>
    <w:rsid w:val="00583F6D"/>
    <w:rsid w:val="005843AA"/>
    <w:rsid w:val="00587E2C"/>
    <w:rsid w:val="00593806"/>
    <w:rsid w:val="005938ED"/>
    <w:rsid w:val="0059590B"/>
    <w:rsid w:val="005A2EB9"/>
    <w:rsid w:val="005A44EA"/>
    <w:rsid w:val="005A7081"/>
    <w:rsid w:val="005B658B"/>
    <w:rsid w:val="005B6678"/>
    <w:rsid w:val="005C31D8"/>
    <w:rsid w:val="005C6D90"/>
    <w:rsid w:val="005D4187"/>
    <w:rsid w:val="005D50F1"/>
    <w:rsid w:val="005D7F8C"/>
    <w:rsid w:val="005E11DF"/>
    <w:rsid w:val="005E2698"/>
    <w:rsid w:val="005E292E"/>
    <w:rsid w:val="005E2BC1"/>
    <w:rsid w:val="005E3EA5"/>
    <w:rsid w:val="005F44D9"/>
    <w:rsid w:val="005F5C83"/>
    <w:rsid w:val="005F5E29"/>
    <w:rsid w:val="006006BE"/>
    <w:rsid w:val="006052BE"/>
    <w:rsid w:val="0061213E"/>
    <w:rsid w:val="0061416F"/>
    <w:rsid w:val="00631544"/>
    <w:rsid w:val="00636F52"/>
    <w:rsid w:val="006523B8"/>
    <w:rsid w:val="00652618"/>
    <w:rsid w:val="00656D04"/>
    <w:rsid w:val="006570F0"/>
    <w:rsid w:val="006628A8"/>
    <w:rsid w:val="00663425"/>
    <w:rsid w:val="006662C0"/>
    <w:rsid w:val="00670979"/>
    <w:rsid w:val="00671C7E"/>
    <w:rsid w:val="00674955"/>
    <w:rsid w:val="0068431E"/>
    <w:rsid w:val="0068610D"/>
    <w:rsid w:val="0069015C"/>
    <w:rsid w:val="00692857"/>
    <w:rsid w:val="00693BC6"/>
    <w:rsid w:val="00694E22"/>
    <w:rsid w:val="00695331"/>
    <w:rsid w:val="006A0B83"/>
    <w:rsid w:val="006A27B7"/>
    <w:rsid w:val="006A2811"/>
    <w:rsid w:val="006A4358"/>
    <w:rsid w:val="006A50BB"/>
    <w:rsid w:val="006B0BC1"/>
    <w:rsid w:val="006C4D64"/>
    <w:rsid w:val="006C6F49"/>
    <w:rsid w:val="006D4A81"/>
    <w:rsid w:val="006D792E"/>
    <w:rsid w:val="006E0670"/>
    <w:rsid w:val="006E0EB7"/>
    <w:rsid w:val="006E2616"/>
    <w:rsid w:val="006E4540"/>
    <w:rsid w:val="006F0190"/>
    <w:rsid w:val="006F5FAC"/>
    <w:rsid w:val="006F6B46"/>
    <w:rsid w:val="006F7424"/>
    <w:rsid w:val="007019CB"/>
    <w:rsid w:val="00702CB0"/>
    <w:rsid w:val="007068E1"/>
    <w:rsid w:val="00707B04"/>
    <w:rsid w:val="007126C7"/>
    <w:rsid w:val="007253FF"/>
    <w:rsid w:val="00731206"/>
    <w:rsid w:val="007312D2"/>
    <w:rsid w:val="0074626A"/>
    <w:rsid w:val="007507E9"/>
    <w:rsid w:val="00755F42"/>
    <w:rsid w:val="007620EB"/>
    <w:rsid w:val="00767EF9"/>
    <w:rsid w:val="00773D20"/>
    <w:rsid w:val="00773E06"/>
    <w:rsid w:val="00777377"/>
    <w:rsid w:val="00783305"/>
    <w:rsid w:val="00783450"/>
    <w:rsid w:val="00785A2D"/>
    <w:rsid w:val="007902B5"/>
    <w:rsid w:val="00790FD9"/>
    <w:rsid w:val="00792F13"/>
    <w:rsid w:val="00795D7F"/>
    <w:rsid w:val="007A4B82"/>
    <w:rsid w:val="007A6151"/>
    <w:rsid w:val="007A6459"/>
    <w:rsid w:val="007A6C4F"/>
    <w:rsid w:val="007A7AF6"/>
    <w:rsid w:val="007C646E"/>
    <w:rsid w:val="007D13C2"/>
    <w:rsid w:val="007D3B64"/>
    <w:rsid w:val="007D7558"/>
    <w:rsid w:val="007E171B"/>
    <w:rsid w:val="007E2060"/>
    <w:rsid w:val="007F6DB8"/>
    <w:rsid w:val="008005C1"/>
    <w:rsid w:val="00803808"/>
    <w:rsid w:val="00812B45"/>
    <w:rsid w:val="00815C77"/>
    <w:rsid w:val="0081687A"/>
    <w:rsid w:val="0081715B"/>
    <w:rsid w:val="00824E23"/>
    <w:rsid w:val="00833502"/>
    <w:rsid w:val="00841C92"/>
    <w:rsid w:val="00843BC7"/>
    <w:rsid w:val="0084607E"/>
    <w:rsid w:val="00847600"/>
    <w:rsid w:val="00857B61"/>
    <w:rsid w:val="00860297"/>
    <w:rsid w:val="008647EF"/>
    <w:rsid w:val="0087272D"/>
    <w:rsid w:val="00872858"/>
    <w:rsid w:val="00872C54"/>
    <w:rsid w:val="0087358A"/>
    <w:rsid w:val="008860A3"/>
    <w:rsid w:val="00886507"/>
    <w:rsid w:val="00890378"/>
    <w:rsid w:val="00890EEA"/>
    <w:rsid w:val="00893D41"/>
    <w:rsid w:val="00896DB9"/>
    <w:rsid w:val="008A0DFC"/>
    <w:rsid w:val="008A3539"/>
    <w:rsid w:val="008A4179"/>
    <w:rsid w:val="008A47FD"/>
    <w:rsid w:val="008A6B8B"/>
    <w:rsid w:val="008A7E74"/>
    <w:rsid w:val="008B7F8D"/>
    <w:rsid w:val="008C0AE4"/>
    <w:rsid w:val="008C6BA9"/>
    <w:rsid w:val="008C6F3C"/>
    <w:rsid w:val="008C79F8"/>
    <w:rsid w:val="008D27C7"/>
    <w:rsid w:val="008D5137"/>
    <w:rsid w:val="008D686F"/>
    <w:rsid w:val="008D7147"/>
    <w:rsid w:val="008E39BF"/>
    <w:rsid w:val="008E4B7E"/>
    <w:rsid w:val="008E4DAD"/>
    <w:rsid w:val="008E75DC"/>
    <w:rsid w:val="008E7E0C"/>
    <w:rsid w:val="008F58D7"/>
    <w:rsid w:val="008F73E7"/>
    <w:rsid w:val="008F7AFC"/>
    <w:rsid w:val="00900DD6"/>
    <w:rsid w:val="00901FD6"/>
    <w:rsid w:val="00902679"/>
    <w:rsid w:val="00904399"/>
    <w:rsid w:val="00904995"/>
    <w:rsid w:val="00927B99"/>
    <w:rsid w:val="00933EFB"/>
    <w:rsid w:val="00947722"/>
    <w:rsid w:val="00951713"/>
    <w:rsid w:val="009546BA"/>
    <w:rsid w:val="00954B3B"/>
    <w:rsid w:val="00954BA7"/>
    <w:rsid w:val="00960CED"/>
    <w:rsid w:val="00960DA4"/>
    <w:rsid w:val="009619B7"/>
    <w:rsid w:val="00963524"/>
    <w:rsid w:val="00963EFE"/>
    <w:rsid w:val="00967D49"/>
    <w:rsid w:val="00972C66"/>
    <w:rsid w:val="00982767"/>
    <w:rsid w:val="00985672"/>
    <w:rsid w:val="00986C86"/>
    <w:rsid w:val="00991A0A"/>
    <w:rsid w:val="00993C8C"/>
    <w:rsid w:val="009947D3"/>
    <w:rsid w:val="009A2A8A"/>
    <w:rsid w:val="009A2CCA"/>
    <w:rsid w:val="009A2E11"/>
    <w:rsid w:val="009B1B80"/>
    <w:rsid w:val="009C6DDE"/>
    <w:rsid w:val="009D3212"/>
    <w:rsid w:val="009D5233"/>
    <w:rsid w:val="009F221F"/>
    <w:rsid w:val="009F3994"/>
    <w:rsid w:val="009F484E"/>
    <w:rsid w:val="009F51A4"/>
    <w:rsid w:val="009F5BCD"/>
    <w:rsid w:val="00A0447A"/>
    <w:rsid w:val="00A052E3"/>
    <w:rsid w:val="00A05628"/>
    <w:rsid w:val="00A10769"/>
    <w:rsid w:val="00A130BD"/>
    <w:rsid w:val="00A21953"/>
    <w:rsid w:val="00A22BA8"/>
    <w:rsid w:val="00A24369"/>
    <w:rsid w:val="00A2703C"/>
    <w:rsid w:val="00A27394"/>
    <w:rsid w:val="00A31A2A"/>
    <w:rsid w:val="00A32BF8"/>
    <w:rsid w:val="00A4053E"/>
    <w:rsid w:val="00A43D58"/>
    <w:rsid w:val="00A50F42"/>
    <w:rsid w:val="00A52EAA"/>
    <w:rsid w:val="00A53BA1"/>
    <w:rsid w:val="00A53D37"/>
    <w:rsid w:val="00A55529"/>
    <w:rsid w:val="00A560BB"/>
    <w:rsid w:val="00A61DA2"/>
    <w:rsid w:val="00A62DA1"/>
    <w:rsid w:val="00A75739"/>
    <w:rsid w:val="00A8041F"/>
    <w:rsid w:val="00A862BF"/>
    <w:rsid w:val="00A91B42"/>
    <w:rsid w:val="00A91CC2"/>
    <w:rsid w:val="00A92EC5"/>
    <w:rsid w:val="00A931FF"/>
    <w:rsid w:val="00A9358E"/>
    <w:rsid w:val="00A95DB4"/>
    <w:rsid w:val="00AA38CF"/>
    <w:rsid w:val="00AA3E3F"/>
    <w:rsid w:val="00AA4098"/>
    <w:rsid w:val="00AA52FE"/>
    <w:rsid w:val="00AB2550"/>
    <w:rsid w:val="00AB44BB"/>
    <w:rsid w:val="00AC04DE"/>
    <w:rsid w:val="00AC21A5"/>
    <w:rsid w:val="00AC2CCC"/>
    <w:rsid w:val="00AC660E"/>
    <w:rsid w:val="00AD3632"/>
    <w:rsid w:val="00AE1152"/>
    <w:rsid w:val="00AE276E"/>
    <w:rsid w:val="00AE2A3A"/>
    <w:rsid w:val="00AE6ED9"/>
    <w:rsid w:val="00AF14D7"/>
    <w:rsid w:val="00AF7333"/>
    <w:rsid w:val="00AF7D4B"/>
    <w:rsid w:val="00B102D7"/>
    <w:rsid w:val="00B14A12"/>
    <w:rsid w:val="00B152E2"/>
    <w:rsid w:val="00B22F76"/>
    <w:rsid w:val="00B31572"/>
    <w:rsid w:val="00B33EF4"/>
    <w:rsid w:val="00B429CB"/>
    <w:rsid w:val="00B45C90"/>
    <w:rsid w:val="00B4618F"/>
    <w:rsid w:val="00B4637F"/>
    <w:rsid w:val="00B506C3"/>
    <w:rsid w:val="00B5394C"/>
    <w:rsid w:val="00B5410C"/>
    <w:rsid w:val="00B66CC6"/>
    <w:rsid w:val="00B700FF"/>
    <w:rsid w:val="00B76AC0"/>
    <w:rsid w:val="00B77EF7"/>
    <w:rsid w:val="00B8152C"/>
    <w:rsid w:val="00B85C85"/>
    <w:rsid w:val="00B91B69"/>
    <w:rsid w:val="00B93BA1"/>
    <w:rsid w:val="00B95E0C"/>
    <w:rsid w:val="00B96728"/>
    <w:rsid w:val="00B97068"/>
    <w:rsid w:val="00BA4F74"/>
    <w:rsid w:val="00BB636B"/>
    <w:rsid w:val="00BC0C39"/>
    <w:rsid w:val="00BC1C38"/>
    <w:rsid w:val="00BC46F2"/>
    <w:rsid w:val="00BD241C"/>
    <w:rsid w:val="00BE0547"/>
    <w:rsid w:val="00BE2CA6"/>
    <w:rsid w:val="00BE692B"/>
    <w:rsid w:val="00BE7B30"/>
    <w:rsid w:val="00BF3787"/>
    <w:rsid w:val="00BF4B69"/>
    <w:rsid w:val="00BF7572"/>
    <w:rsid w:val="00C027B4"/>
    <w:rsid w:val="00C033C6"/>
    <w:rsid w:val="00C03CEF"/>
    <w:rsid w:val="00C04F39"/>
    <w:rsid w:val="00C10AD2"/>
    <w:rsid w:val="00C11306"/>
    <w:rsid w:val="00C11B9D"/>
    <w:rsid w:val="00C16D86"/>
    <w:rsid w:val="00C22D25"/>
    <w:rsid w:val="00C2537B"/>
    <w:rsid w:val="00C30C50"/>
    <w:rsid w:val="00C32149"/>
    <w:rsid w:val="00C3359F"/>
    <w:rsid w:val="00C4328A"/>
    <w:rsid w:val="00C54FDE"/>
    <w:rsid w:val="00C5609D"/>
    <w:rsid w:val="00C6013F"/>
    <w:rsid w:val="00C61AB8"/>
    <w:rsid w:val="00C63DE6"/>
    <w:rsid w:val="00C65FC0"/>
    <w:rsid w:val="00C703A5"/>
    <w:rsid w:val="00C73B20"/>
    <w:rsid w:val="00C761D4"/>
    <w:rsid w:val="00C7627C"/>
    <w:rsid w:val="00C76DB3"/>
    <w:rsid w:val="00C76F9B"/>
    <w:rsid w:val="00C772E8"/>
    <w:rsid w:val="00C84C30"/>
    <w:rsid w:val="00C91988"/>
    <w:rsid w:val="00C95AF5"/>
    <w:rsid w:val="00C968A2"/>
    <w:rsid w:val="00C9760B"/>
    <w:rsid w:val="00CA1BFA"/>
    <w:rsid w:val="00CA5265"/>
    <w:rsid w:val="00CA7BE8"/>
    <w:rsid w:val="00CB3A36"/>
    <w:rsid w:val="00CB3F31"/>
    <w:rsid w:val="00CB7491"/>
    <w:rsid w:val="00CC1082"/>
    <w:rsid w:val="00CC2A47"/>
    <w:rsid w:val="00CD3459"/>
    <w:rsid w:val="00CD3FD1"/>
    <w:rsid w:val="00CD4CA5"/>
    <w:rsid w:val="00CD6A3F"/>
    <w:rsid w:val="00CD7B04"/>
    <w:rsid w:val="00CE2D69"/>
    <w:rsid w:val="00CE31F1"/>
    <w:rsid w:val="00CE4D6F"/>
    <w:rsid w:val="00CF4765"/>
    <w:rsid w:val="00CF60B2"/>
    <w:rsid w:val="00D00611"/>
    <w:rsid w:val="00D022B7"/>
    <w:rsid w:val="00D06812"/>
    <w:rsid w:val="00D21196"/>
    <w:rsid w:val="00D3051F"/>
    <w:rsid w:val="00D36C53"/>
    <w:rsid w:val="00D37DAF"/>
    <w:rsid w:val="00D44886"/>
    <w:rsid w:val="00D46C4E"/>
    <w:rsid w:val="00D50E0B"/>
    <w:rsid w:val="00D532C5"/>
    <w:rsid w:val="00D54D55"/>
    <w:rsid w:val="00D55409"/>
    <w:rsid w:val="00D56554"/>
    <w:rsid w:val="00D60073"/>
    <w:rsid w:val="00D618AE"/>
    <w:rsid w:val="00D724F3"/>
    <w:rsid w:val="00D77A03"/>
    <w:rsid w:val="00D810D7"/>
    <w:rsid w:val="00D82340"/>
    <w:rsid w:val="00D83AC0"/>
    <w:rsid w:val="00D84942"/>
    <w:rsid w:val="00D85CCC"/>
    <w:rsid w:val="00D85F3A"/>
    <w:rsid w:val="00D86197"/>
    <w:rsid w:val="00D879CB"/>
    <w:rsid w:val="00D9369C"/>
    <w:rsid w:val="00DA4C65"/>
    <w:rsid w:val="00DB1B07"/>
    <w:rsid w:val="00DB6AEF"/>
    <w:rsid w:val="00DC6DEA"/>
    <w:rsid w:val="00DD3239"/>
    <w:rsid w:val="00DD4FF1"/>
    <w:rsid w:val="00DE229E"/>
    <w:rsid w:val="00DE4D1D"/>
    <w:rsid w:val="00DE5197"/>
    <w:rsid w:val="00DF041A"/>
    <w:rsid w:val="00DF7237"/>
    <w:rsid w:val="00E00209"/>
    <w:rsid w:val="00E12D03"/>
    <w:rsid w:val="00E142FC"/>
    <w:rsid w:val="00E16C0E"/>
    <w:rsid w:val="00E2381A"/>
    <w:rsid w:val="00E2699F"/>
    <w:rsid w:val="00E272C3"/>
    <w:rsid w:val="00E345B2"/>
    <w:rsid w:val="00E34988"/>
    <w:rsid w:val="00E35EF0"/>
    <w:rsid w:val="00E40102"/>
    <w:rsid w:val="00E470DE"/>
    <w:rsid w:val="00E5001C"/>
    <w:rsid w:val="00E624B4"/>
    <w:rsid w:val="00E62916"/>
    <w:rsid w:val="00E6393F"/>
    <w:rsid w:val="00E712B0"/>
    <w:rsid w:val="00E71B60"/>
    <w:rsid w:val="00E776BA"/>
    <w:rsid w:val="00E81A99"/>
    <w:rsid w:val="00E846DB"/>
    <w:rsid w:val="00E97646"/>
    <w:rsid w:val="00EA0952"/>
    <w:rsid w:val="00EA1F72"/>
    <w:rsid w:val="00EA3966"/>
    <w:rsid w:val="00EA40F1"/>
    <w:rsid w:val="00EA4DDC"/>
    <w:rsid w:val="00EA4E1F"/>
    <w:rsid w:val="00EA4E4F"/>
    <w:rsid w:val="00EA6C29"/>
    <w:rsid w:val="00EA7882"/>
    <w:rsid w:val="00EA7AAA"/>
    <w:rsid w:val="00EC4429"/>
    <w:rsid w:val="00ED08BB"/>
    <w:rsid w:val="00ED7B3A"/>
    <w:rsid w:val="00EE1DFF"/>
    <w:rsid w:val="00EE6493"/>
    <w:rsid w:val="00EF16F7"/>
    <w:rsid w:val="00EF3D20"/>
    <w:rsid w:val="00EF79AE"/>
    <w:rsid w:val="00F03025"/>
    <w:rsid w:val="00F0659A"/>
    <w:rsid w:val="00F07BA3"/>
    <w:rsid w:val="00F13373"/>
    <w:rsid w:val="00F1420B"/>
    <w:rsid w:val="00F213D4"/>
    <w:rsid w:val="00F24E95"/>
    <w:rsid w:val="00F276D0"/>
    <w:rsid w:val="00F318B5"/>
    <w:rsid w:val="00F410DF"/>
    <w:rsid w:val="00F421CB"/>
    <w:rsid w:val="00F44640"/>
    <w:rsid w:val="00F4684A"/>
    <w:rsid w:val="00F56EB3"/>
    <w:rsid w:val="00F63CDC"/>
    <w:rsid w:val="00F63E61"/>
    <w:rsid w:val="00F73E62"/>
    <w:rsid w:val="00F76D01"/>
    <w:rsid w:val="00F801C8"/>
    <w:rsid w:val="00F8220E"/>
    <w:rsid w:val="00F82C89"/>
    <w:rsid w:val="00F83382"/>
    <w:rsid w:val="00F83A15"/>
    <w:rsid w:val="00F875DB"/>
    <w:rsid w:val="00F97FCF"/>
    <w:rsid w:val="00FA0EBC"/>
    <w:rsid w:val="00FA1893"/>
    <w:rsid w:val="00FA22A4"/>
    <w:rsid w:val="00FA2E8A"/>
    <w:rsid w:val="00FD6CF5"/>
    <w:rsid w:val="00FF01EF"/>
    <w:rsid w:val="00FF3CB0"/>
    <w:rsid w:val="00FF4373"/>
    <w:rsid w:val="00FF4F04"/>
    <w:rsid w:val="00FF7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D72F75"/>
  <w15:docId w15:val="{B2636D75-74A8-4D54-A854-0778939D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0CC0"/>
  </w:style>
  <w:style w:type="paragraph" w:styleId="Heading1">
    <w:name w:val="heading 1"/>
    <w:basedOn w:val="Normal"/>
    <w:next w:val="Normal"/>
    <w:link w:val="Heading1Char"/>
    <w:uiPriority w:val="9"/>
    <w:qFormat/>
    <w:rsid w:val="00450CC0"/>
    <w:pPr>
      <w:keepNext/>
      <w:outlineLvl w:val="0"/>
    </w:pPr>
    <w:rPr>
      <w:rFonts w:ascii="CG Times" w:hAnsi="CG Times"/>
      <w:b/>
      <w:sz w:val="24"/>
    </w:rPr>
  </w:style>
  <w:style w:type="paragraph" w:styleId="Heading2">
    <w:name w:val="heading 2"/>
    <w:basedOn w:val="Normal"/>
    <w:next w:val="Normal"/>
    <w:link w:val="Heading2Char"/>
    <w:uiPriority w:val="9"/>
    <w:qFormat/>
    <w:rsid w:val="00450CC0"/>
    <w:pPr>
      <w:keepNext/>
      <w:tabs>
        <w:tab w:val="left" w:pos="7380"/>
      </w:tabs>
      <w:outlineLvl w:val="1"/>
    </w:pPr>
    <w:rPr>
      <w:rFonts w:ascii="Book Antiqua" w:hAnsi="Book Antiqua"/>
      <w:sz w:val="24"/>
    </w:rPr>
  </w:style>
  <w:style w:type="paragraph" w:styleId="Heading3">
    <w:name w:val="heading 3"/>
    <w:basedOn w:val="Normal"/>
    <w:next w:val="Normal"/>
    <w:link w:val="Heading3Char"/>
    <w:uiPriority w:val="9"/>
    <w:qFormat/>
    <w:rsid w:val="00450CC0"/>
    <w:pPr>
      <w:keepNext/>
      <w:tabs>
        <w:tab w:val="left" w:pos="540"/>
      </w:tabs>
      <w:ind w:left="360" w:hanging="360"/>
      <w:outlineLvl w:val="2"/>
    </w:pPr>
    <w:rPr>
      <w:rFonts w:ascii="CG Times" w:hAnsi="CG Times"/>
      <w:sz w:val="24"/>
    </w:rPr>
  </w:style>
  <w:style w:type="paragraph" w:styleId="Heading4">
    <w:name w:val="heading 4"/>
    <w:basedOn w:val="Normal"/>
    <w:next w:val="Normal"/>
    <w:link w:val="Heading4Char"/>
    <w:semiHidden/>
    <w:unhideWhenUsed/>
    <w:qFormat/>
    <w:rsid w:val="001B4F3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F5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9B6F5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9B6F51"/>
    <w:rPr>
      <w:rFonts w:asciiTheme="majorHAnsi" w:eastAsiaTheme="majorEastAsia" w:hAnsiTheme="majorHAnsi" w:cstheme="majorBidi"/>
      <w:b/>
      <w:bCs/>
      <w:sz w:val="26"/>
      <w:szCs w:val="26"/>
    </w:rPr>
  </w:style>
  <w:style w:type="character" w:styleId="Hyperlink">
    <w:name w:val="Hyperlink"/>
    <w:basedOn w:val="DefaultParagraphFont"/>
    <w:uiPriority w:val="99"/>
    <w:rsid w:val="001156C0"/>
    <w:rPr>
      <w:rFonts w:cs="Times New Roman"/>
      <w:color w:val="0000FF"/>
      <w:u w:val="single"/>
    </w:rPr>
  </w:style>
  <w:style w:type="paragraph" w:styleId="Header">
    <w:name w:val="header"/>
    <w:basedOn w:val="Normal"/>
    <w:link w:val="HeaderChar"/>
    <w:uiPriority w:val="99"/>
    <w:rsid w:val="001156C0"/>
    <w:pPr>
      <w:tabs>
        <w:tab w:val="center" w:pos="4320"/>
        <w:tab w:val="right" w:pos="8640"/>
      </w:tabs>
    </w:pPr>
  </w:style>
  <w:style w:type="character" w:customStyle="1" w:styleId="HeaderChar">
    <w:name w:val="Header Char"/>
    <w:basedOn w:val="DefaultParagraphFont"/>
    <w:link w:val="Header"/>
    <w:uiPriority w:val="99"/>
    <w:rsid w:val="009B6F51"/>
  </w:style>
  <w:style w:type="paragraph" w:styleId="Footer">
    <w:name w:val="footer"/>
    <w:basedOn w:val="Normal"/>
    <w:link w:val="FooterChar"/>
    <w:uiPriority w:val="99"/>
    <w:rsid w:val="001156C0"/>
    <w:pPr>
      <w:tabs>
        <w:tab w:val="center" w:pos="4320"/>
        <w:tab w:val="right" w:pos="8640"/>
      </w:tabs>
    </w:pPr>
  </w:style>
  <w:style w:type="character" w:customStyle="1" w:styleId="FooterChar">
    <w:name w:val="Footer Char"/>
    <w:basedOn w:val="DefaultParagraphFont"/>
    <w:link w:val="Footer"/>
    <w:uiPriority w:val="99"/>
    <w:semiHidden/>
    <w:rsid w:val="009B6F51"/>
  </w:style>
  <w:style w:type="character" w:styleId="Strong">
    <w:name w:val="Strong"/>
    <w:basedOn w:val="DefaultParagraphFont"/>
    <w:uiPriority w:val="22"/>
    <w:qFormat/>
    <w:rsid w:val="001156C0"/>
    <w:rPr>
      <w:rFonts w:cs="Times New Roman"/>
      <w:b/>
      <w:bCs/>
    </w:rPr>
  </w:style>
  <w:style w:type="table" w:styleId="TableClassic1">
    <w:name w:val="Table Classic 1"/>
    <w:basedOn w:val="TableNormal"/>
    <w:uiPriority w:val="99"/>
    <w:rsid w:val="007A6C4F"/>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Elegant">
    <w:name w:val="Table Elegant"/>
    <w:basedOn w:val="TableNormal"/>
    <w:uiPriority w:val="99"/>
    <w:rsid w:val="00073FB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styleId="BodyTextIndent">
    <w:name w:val="Body Text Indent"/>
    <w:basedOn w:val="Normal"/>
    <w:link w:val="BodyTextIndentChar"/>
    <w:uiPriority w:val="99"/>
    <w:rsid w:val="00450CC0"/>
    <w:pPr>
      <w:ind w:left="540" w:hanging="540"/>
    </w:pPr>
    <w:rPr>
      <w:rFonts w:ascii="CG Times" w:hAnsi="CG Times"/>
      <w:sz w:val="24"/>
    </w:rPr>
  </w:style>
  <w:style w:type="character" w:customStyle="1" w:styleId="BodyTextIndentChar">
    <w:name w:val="Body Text Indent Char"/>
    <w:basedOn w:val="DefaultParagraphFont"/>
    <w:link w:val="BodyTextIndent"/>
    <w:uiPriority w:val="99"/>
    <w:semiHidden/>
    <w:rsid w:val="009B6F51"/>
  </w:style>
  <w:style w:type="paragraph" w:styleId="BalloonText">
    <w:name w:val="Balloon Text"/>
    <w:basedOn w:val="Normal"/>
    <w:link w:val="BalloonTextChar"/>
    <w:uiPriority w:val="99"/>
    <w:semiHidden/>
    <w:rsid w:val="00450CC0"/>
    <w:rPr>
      <w:rFonts w:ascii="Tahoma" w:hAnsi="Tahoma" w:cs="Tahoma"/>
      <w:sz w:val="16"/>
      <w:szCs w:val="16"/>
    </w:rPr>
  </w:style>
  <w:style w:type="character" w:customStyle="1" w:styleId="BalloonTextChar">
    <w:name w:val="Balloon Text Char"/>
    <w:basedOn w:val="DefaultParagraphFont"/>
    <w:link w:val="BalloonText"/>
    <w:uiPriority w:val="99"/>
    <w:semiHidden/>
    <w:rsid w:val="009B6F51"/>
    <w:rPr>
      <w:sz w:val="0"/>
      <w:szCs w:val="0"/>
    </w:rPr>
  </w:style>
  <w:style w:type="paragraph" w:styleId="ListParagraph">
    <w:name w:val="List Paragraph"/>
    <w:basedOn w:val="Normal"/>
    <w:uiPriority w:val="34"/>
    <w:qFormat/>
    <w:rsid w:val="00C22D25"/>
    <w:pPr>
      <w:spacing w:after="200" w:line="276" w:lineRule="auto"/>
      <w:ind w:left="720"/>
      <w:contextualSpacing/>
    </w:pPr>
    <w:rPr>
      <w:rFonts w:ascii="Calibri" w:eastAsia="Calibri" w:hAnsi="Calibri"/>
      <w:sz w:val="22"/>
      <w:szCs w:val="22"/>
    </w:rPr>
  </w:style>
  <w:style w:type="character" w:styleId="CommentReference">
    <w:name w:val="annotation reference"/>
    <w:uiPriority w:val="99"/>
    <w:unhideWhenUsed/>
    <w:rsid w:val="006B0BC1"/>
    <w:rPr>
      <w:sz w:val="16"/>
      <w:szCs w:val="16"/>
    </w:rPr>
  </w:style>
  <w:style w:type="paragraph" w:styleId="CommentText">
    <w:name w:val="annotation text"/>
    <w:basedOn w:val="Normal"/>
    <w:link w:val="CommentTextChar"/>
    <w:uiPriority w:val="99"/>
    <w:unhideWhenUsed/>
    <w:rsid w:val="006B0BC1"/>
    <w:pPr>
      <w:spacing w:after="200"/>
    </w:pPr>
    <w:rPr>
      <w:rFonts w:ascii="Calibri" w:eastAsia="Calibri" w:hAnsi="Calibri"/>
    </w:rPr>
  </w:style>
  <w:style w:type="character" w:customStyle="1" w:styleId="CommentTextChar">
    <w:name w:val="Comment Text Char"/>
    <w:basedOn w:val="DefaultParagraphFont"/>
    <w:link w:val="CommentText"/>
    <w:uiPriority w:val="99"/>
    <w:rsid w:val="006B0BC1"/>
    <w:rPr>
      <w:rFonts w:ascii="Calibri" w:eastAsia="Calibri" w:hAnsi="Calibri"/>
    </w:rPr>
  </w:style>
  <w:style w:type="paragraph" w:customStyle="1" w:styleId="Default">
    <w:name w:val="Default"/>
    <w:rsid w:val="006B0BC1"/>
    <w:pPr>
      <w:widowControl w:val="0"/>
      <w:autoSpaceDE w:val="0"/>
      <w:autoSpaceDN w:val="0"/>
      <w:adjustRightInd w:val="0"/>
    </w:pPr>
    <w:rPr>
      <w:rFonts w:eastAsia="Calibri"/>
      <w:color w:val="000000"/>
      <w:sz w:val="24"/>
      <w:szCs w:val="24"/>
    </w:rPr>
  </w:style>
  <w:style w:type="character" w:styleId="FollowedHyperlink">
    <w:name w:val="FollowedHyperlink"/>
    <w:basedOn w:val="DefaultParagraphFont"/>
    <w:rsid w:val="00F83A15"/>
    <w:rPr>
      <w:color w:val="800080" w:themeColor="followedHyperlink"/>
      <w:u w:val="single"/>
    </w:rPr>
  </w:style>
  <w:style w:type="paragraph" w:styleId="CommentSubject">
    <w:name w:val="annotation subject"/>
    <w:basedOn w:val="CommentText"/>
    <w:next w:val="CommentText"/>
    <w:link w:val="CommentSubjectChar"/>
    <w:rsid w:val="007C646E"/>
    <w:pPr>
      <w:spacing w:after="0"/>
    </w:pPr>
    <w:rPr>
      <w:rFonts w:ascii="Times New Roman" w:eastAsia="Times New Roman" w:hAnsi="Times New Roman"/>
      <w:b/>
      <w:bCs/>
    </w:rPr>
  </w:style>
  <w:style w:type="character" w:customStyle="1" w:styleId="CommentSubjectChar">
    <w:name w:val="Comment Subject Char"/>
    <w:basedOn w:val="CommentTextChar"/>
    <w:link w:val="CommentSubject"/>
    <w:rsid w:val="007C646E"/>
    <w:rPr>
      <w:rFonts w:ascii="Calibri" w:eastAsia="Calibri" w:hAnsi="Calibri"/>
      <w:b/>
      <w:bCs/>
    </w:rPr>
  </w:style>
  <w:style w:type="paragraph" w:styleId="Revision">
    <w:name w:val="Revision"/>
    <w:hidden/>
    <w:uiPriority w:val="99"/>
    <w:semiHidden/>
    <w:rsid w:val="007C646E"/>
  </w:style>
  <w:style w:type="paragraph" w:customStyle="1" w:styleId="Pa1">
    <w:name w:val="Pa1"/>
    <w:basedOn w:val="Default"/>
    <w:next w:val="Default"/>
    <w:uiPriority w:val="99"/>
    <w:rsid w:val="00CA7BE8"/>
    <w:pPr>
      <w:widowControl/>
      <w:spacing w:line="241" w:lineRule="atLeast"/>
    </w:pPr>
    <w:rPr>
      <w:rFonts w:ascii="Century Gothic" w:eastAsia="Times New Roman" w:hAnsi="Century Gothic"/>
      <w:color w:val="auto"/>
    </w:rPr>
  </w:style>
  <w:style w:type="character" w:customStyle="1" w:styleId="A1">
    <w:name w:val="A1"/>
    <w:uiPriority w:val="99"/>
    <w:rsid w:val="00CA7BE8"/>
    <w:rPr>
      <w:rFonts w:cs="Century Gothic"/>
      <w:b/>
      <w:bCs/>
      <w:color w:val="000000"/>
      <w:sz w:val="21"/>
      <w:szCs w:val="21"/>
    </w:rPr>
  </w:style>
  <w:style w:type="character" w:customStyle="1" w:styleId="A2">
    <w:name w:val="A2"/>
    <w:uiPriority w:val="99"/>
    <w:rsid w:val="00CA7BE8"/>
    <w:rPr>
      <w:rFonts w:cs="Century Gothic"/>
      <w:color w:val="000000"/>
      <w:sz w:val="18"/>
      <w:szCs w:val="18"/>
    </w:rPr>
  </w:style>
  <w:style w:type="paragraph" w:styleId="NormalWeb">
    <w:name w:val="Normal (Web)"/>
    <w:basedOn w:val="Normal"/>
    <w:uiPriority w:val="99"/>
    <w:semiHidden/>
    <w:unhideWhenUsed/>
    <w:rsid w:val="00CA7BE8"/>
    <w:pPr>
      <w:spacing w:before="100" w:beforeAutospacing="1" w:after="100" w:afterAutospacing="1"/>
    </w:pPr>
    <w:rPr>
      <w:sz w:val="24"/>
      <w:szCs w:val="24"/>
    </w:rPr>
  </w:style>
  <w:style w:type="paragraph" w:styleId="FootnoteText">
    <w:name w:val="footnote text"/>
    <w:basedOn w:val="Normal"/>
    <w:link w:val="FootnoteTextChar"/>
    <w:semiHidden/>
    <w:unhideWhenUsed/>
    <w:rsid w:val="00132146"/>
  </w:style>
  <w:style w:type="character" w:customStyle="1" w:styleId="FootnoteTextChar">
    <w:name w:val="Footnote Text Char"/>
    <w:basedOn w:val="DefaultParagraphFont"/>
    <w:link w:val="FootnoteText"/>
    <w:semiHidden/>
    <w:rsid w:val="00132146"/>
  </w:style>
  <w:style w:type="character" w:styleId="FootnoteReference">
    <w:name w:val="footnote reference"/>
    <w:basedOn w:val="DefaultParagraphFont"/>
    <w:semiHidden/>
    <w:unhideWhenUsed/>
    <w:rsid w:val="00132146"/>
    <w:rPr>
      <w:vertAlign w:val="superscript"/>
    </w:rPr>
  </w:style>
  <w:style w:type="paragraph" w:styleId="TOCHeading">
    <w:name w:val="TOC Heading"/>
    <w:basedOn w:val="Heading1"/>
    <w:next w:val="Normal"/>
    <w:uiPriority w:val="39"/>
    <w:unhideWhenUsed/>
    <w:qFormat/>
    <w:rsid w:val="00F8220E"/>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D9369C"/>
    <w:pPr>
      <w:numPr>
        <w:numId w:val="40"/>
      </w:numPr>
      <w:spacing w:after="100"/>
    </w:pPr>
  </w:style>
  <w:style w:type="paragraph" w:styleId="TOC2">
    <w:name w:val="toc 2"/>
    <w:basedOn w:val="Normal"/>
    <w:next w:val="Normal"/>
    <w:autoRedefine/>
    <w:uiPriority w:val="39"/>
    <w:unhideWhenUsed/>
    <w:rsid w:val="00F8220E"/>
    <w:pPr>
      <w:spacing w:after="100" w:line="259" w:lineRule="auto"/>
      <w:ind w:left="220"/>
    </w:pPr>
    <w:rPr>
      <w:rFonts w:asciiTheme="minorHAnsi" w:eastAsiaTheme="minorEastAsia" w:hAnsiTheme="minorHAnsi"/>
      <w:sz w:val="22"/>
      <w:szCs w:val="22"/>
    </w:rPr>
  </w:style>
  <w:style w:type="paragraph" w:styleId="TOC3">
    <w:name w:val="toc 3"/>
    <w:basedOn w:val="Normal"/>
    <w:next w:val="Normal"/>
    <w:autoRedefine/>
    <w:uiPriority w:val="39"/>
    <w:unhideWhenUsed/>
    <w:rsid w:val="00F8220E"/>
    <w:pPr>
      <w:spacing w:after="100" w:line="259" w:lineRule="auto"/>
      <w:ind w:left="440"/>
    </w:pPr>
    <w:rPr>
      <w:rFonts w:asciiTheme="minorHAnsi" w:eastAsiaTheme="minorEastAsia" w:hAnsiTheme="minorHAnsi"/>
      <w:sz w:val="22"/>
      <w:szCs w:val="22"/>
    </w:rPr>
  </w:style>
  <w:style w:type="character" w:customStyle="1" w:styleId="Heading4Char">
    <w:name w:val="Heading 4 Char"/>
    <w:basedOn w:val="DefaultParagraphFont"/>
    <w:link w:val="Heading4"/>
    <w:semiHidden/>
    <w:rsid w:val="001B4F36"/>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963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33829">
      <w:bodyDiv w:val="1"/>
      <w:marLeft w:val="0"/>
      <w:marRight w:val="0"/>
      <w:marTop w:val="0"/>
      <w:marBottom w:val="0"/>
      <w:divBdr>
        <w:top w:val="none" w:sz="0" w:space="0" w:color="auto"/>
        <w:left w:val="none" w:sz="0" w:space="0" w:color="auto"/>
        <w:bottom w:val="none" w:sz="0" w:space="0" w:color="auto"/>
        <w:right w:val="none" w:sz="0" w:space="0" w:color="auto"/>
      </w:divBdr>
    </w:div>
    <w:div w:id="221988150">
      <w:bodyDiv w:val="1"/>
      <w:marLeft w:val="0"/>
      <w:marRight w:val="0"/>
      <w:marTop w:val="0"/>
      <w:marBottom w:val="0"/>
      <w:divBdr>
        <w:top w:val="none" w:sz="0" w:space="0" w:color="auto"/>
        <w:left w:val="none" w:sz="0" w:space="0" w:color="auto"/>
        <w:bottom w:val="none" w:sz="0" w:space="0" w:color="auto"/>
        <w:right w:val="none" w:sz="0" w:space="0" w:color="auto"/>
      </w:divBdr>
    </w:div>
    <w:div w:id="652565071">
      <w:bodyDiv w:val="1"/>
      <w:marLeft w:val="0"/>
      <w:marRight w:val="0"/>
      <w:marTop w:val="0"/>
      <w:marBottom w:val="0"/>
      <w:divBdr>
        <w:top w:val="none" w:sz="0" w:space="0" w:color="auto"/>
        <w:left w:val="none" w:sz="0" w:space="0" w:color="auto"/>
        <w:bottom w:val="none" w:sz="0" w:space="0" w:color="auto"/>
        <w:right w:val="none" w:sz="0" w:space="0" w:color="auto"/>
      </w:divBdr>
    </w:div>
    <w:div w:id="784427060">
      <w:bodyDiv w:val="1"/>
      <w:marLeft w:val="0"/>
      <w:marRight w:val="0"/>
      <w:marTop w:val="0"/>
      <w:marBottom w:val="0"/>
      <w:divBdr>
        <w:top w:val="none" w:sz="0" w:space="0" w:color="auto"/>
        <w:left w:val="none" w:sz="0" w:space="0" w:color="auto"/>
        <w:bottom w:val="none" w:sz="0" w:space="0" w:color="auto"/>
        <w:right w:val="none" w:sz="0" w:space="0" w:color="auto"/>
      </w:divBdr>
    </w:div>
    <w:div w:id="829979707">
      <w:bodyDiv w:val="1"/>
      <w:marLeft w:val="0"/>
      <w:marRight w:val="0"/>
      <w:marTop w:val="0"/>
      <w:marBottom w:val="0"/>
      <w:divBdr>
        <w:top w:val="none" w:sz="0" w:space="0" w:color="auto"/>
        <w:left w:val="none" w:sz="0" w:space="0" w:color="auto"/>
        <w:bottom w:val="none" w:sz="0" w:space="0" w:color="auto"/>
        <w:right w:val="none" w:sz="0" w:space="0" w:color="auto"/>
      </w:divBdr>
    </w:div>
    <w:div w:id="1080638611">
      <w:bodyDiv w:val="1"/>
      <w:marLeft w:val="0"/>
      <w:marRight w:val="0"/>
      <w:marTop w:val="0"/>
      <w:marBottom w:val="0"/>
      <w:divBdr>
        <w:top w:val="none" w:sz="0" w:space="0" w:color="auto"/>
        <w:left w:val="none" w:sz="0" w:space="0" w:color="auto"/>
        <w:bottom w:val="none" w:sz="0" w:space="0" w:color="auto"/>
        <w:right w:val="none" w:sz="0" w:space="0" w:color="auto"/>
      </w:divBdr>
    </w:div>
    <w:div w:id="1248462545">
      <w:bodyDiv w:val="1"/>
      <w:marLeft w:val="0"/>
      <w:marRight w:val="0"/>
      <w:marTop w:val="0"/>
      <w:marBottom w:val="0"/>
      <w:divBdr>
        <w:top w:val="none" w:sz="0" w:space="0" w:color="auto"/>
        <w:left w:val="none" w:sz="0" w:space="0" w:color="auto"/>
        <w:bottom w:val="none" w:sz="0" w:space="0" w:color="auto"/>
        <w:right w:val="none" w:sz="0" w:space="0" w:color="auto"/>
      </w:divBdr>
    </w:div>
    <w:div w:id="1330986154">
      <w:bodyDiv w:val="1"/>
      <w:marLeft w:val="0"/>
      <w:marRight w:val="0"/>
      <w:marTop w:val="0"/>
      <w:marBottom w:val="0"/>
      <w:divBdr>
        <w:top w:val="none" w:sz="0" w:space="0" w:color="auto"/>
        <w:left w:val="none" w:sz="0" w:space="0" w:color="auto"/>
        <w:bottom w:val="none" w:sz="0" w:space="0" w:color="auto"/>
        <w:right w:val="none" w:sz="0" w:space="0" w:color="auto"/>
      </w:divBdr>
    </w:div>
    <w:div w:id="1490708952">
      <w:bodyDiv w:val="1"/>
      <w:marLeft w:val="0"/>
      <w:marRight w:val="0"/>
      <w:marTop w:val="0"/>
      <w:marBottom w:val="0"/>
      <w:divBdr>
        <w:top w:val="none" w:sz="0" w:space="0" w:color="auto"/>
        <w:left w:val="none" w:sz="0" w:space="0" w:color="auto"/>
        <w:bottom w:val="none" w:sz="0" w:space="0" w:color="auto"/>
        <w:right w:val="none" w:sz="0" w:space="0" w:color="auto"/>
      </w:divBdr>
      <w:divsChild>
        <w:div w:id="2134902079">
          <w:marLeft w:val="0"/>
          <w:marRight w:val="0"/>
          <w:marTop w:val="0"/>
          <w:marBottom w:val="0"/>
          <w:divBdr>
            <w:top w:val="none" w:sz="0" w:space="0" w:color="auto"/>
            <w:left w:val="none" w:sz="0" w:space="0" w:color="auto"/>
            <w:bottom w:val="none" w:sz="0" w:space="0" w:color="auto"/>
            <w:right w:val="none" w:sz="0" w:space="0" w:color="auto"/>
          </w:divBdr>
        </w:div>
        <w:div w:id="1052458552">
          <w:marLeft w:val="0"/>
          <w:marRight w:val="0"/>
          <w:marTop w:val="0"/>
          <w:marBottom w:val="0"/>
          <w:divBdr>
            <w:top w:val="none" w:sz="0" w:space="0" w:color="auto"/>
            <w:left w:val="none" w:sz="0" w:space="0" w:color="auto"/>
            <w:bottom w:val="none" w:sz="0" w:space="0" w:color="auto"/>
            <w:right w:val="none" w:sz="0" w:space="0" w:color="auto"/>
          </w:divBdr>
        </w:div>
        <w:div w:id="2038001054">
          <w:marLeft w:val="0"/>
          <w:marRight w:val="0"/>
          <w:marTop w:val="0"/>
          <w:marBottom w:val="0"/>
          <w:divBdr>
            <w:top w:val="none" w:sz="0" w:space="0" w:color="auto"/>
            <w:left w:val="none" w:sz="0" w:space="0" w:color="auto"/>
            <w:bottom w:val="none" w:sz="0" w:space="0" w:color="auto"/>
            <w:right w:val="none" w:sz="0" w:space="0" w:color="auto"/>
          </w:divBdr>
        </w:div>
        <w:div w:id="1904294248">
          <w:marLeft w:val="0"/>
          <w:marRight w:val="0"/>
          <w:marTop w:val="0"/>
          <w:marBottom w:val="0"/>
          <w:divBdr>
            <w:top w:val="none" w:sz="0" w:space="0" w:color="auto"/>
            <w:left w:val="none" w:sz="0" w:space="0" w:color="auto"/>
            <w:bottom w:val="none" w:sz="0" w:space="0" w:color="auto"/>
            <w:right w:val="none" w:sz="0" w:space="0" w:color="auto"/>
          </w:divBdr>
        </w:div>
        <w:div w:id="1419332343">
          <w:marLeft w:val="0"/>
          <w:marRight w:val="0"/>
          <w:marTop w:val="0"/>
          <w:marBottom w:val="0"/>
          <w:divBdr>
            <w:top w:val="none" w:sz="0" w:space="0" w:color="auto"/>
            <w:left w:val="none" w:sz="0" w:space="0" w:color="auto"/>
            <w:bottom w:val="none" w:sz="0" w:space="0" w:color="auto"/>
            <w:right w:val="none" w:sz="0" w:space="0" w:color="auto"/>
          </w:divBdr>
        </w:div>
        <w:div w:id="270432004">
          <w:marLeft w:val="0"/>
          <w:marRight w:val="0"/>
          <w:marTop w:val="0"/>
          <w:marBottom w:val="0"/>
          <w:divBdr>
            <w:top w:val="none" w:sz="0" w:space="0" w:color="auto"/>
            <w:left w:val="none" w:sz="0" w:space="0" w:color="auto"/>
            <w:bottom w:val="none" w:sz="0" w:space="0" w:color="auto"/>
            <w:right w:val="none" w:sz="0" w:space="0" w:color="auto"/>
          </w:divBdr>
        </w:div>
        <w:div w:id="1881891627">
          <w:marLeft w:val="0"/>
          <w:marRight w:val="0"/>
          <w:marTop w:val="0"/>
          <w:marBottom w:val="0"/>
          <w:divBdr>
            <w:top w:val="none" w:sz="0" w:space="0" w:color="auto"/>
            <w:left w:val="none" w:sz="0" w:space="0" w:color="auto"/>
            <w:bottom w:val="none" w:sz="0" w:space="0" w:color="auto"/>
            <w:right w:val="none" w:sz="0" w:space="0" w:color="auto"/>
          </w:divBdr>
        </w:div>
        <w:div w:id="358895776">
          <w:marLeft w:val="0"/>
          <w:marRight w:val="0"/>
          <w:marTop w:val="0"/>
          <w:marBottom w:val="0"/>
          <w:divBdr>
            <w:top w:val="none" w:sz="0" w:space="0" w:color="auto"/>
            <w:left w:val="none" w:sz="0" w:space="0" w:color="auto"/>
            <w:bottom w:val="none" w:sz="0" w:space="0" w:color="auto"/>
            <w:right w:val="none" w:sz="0" w:space="0" w:color="auto"/>
          </w:divBdr>
        </w:div>
        <w:div w:id="885726204">
          <w:marLeft w:val="0"/>
          <w:marRight w:val="0"/>
          <w:marTop w:val="0"/>
          <w:marBottom w:val="0"/>
          <w:divBdr>
            <w:top w:val="none" w:sz="0" w:space="0" w:color="auto"/>
            <w:left w:val="none" w:sz="0" w:space="0" w:color="auto"/>
            <w:bottom w:val="none" w:sz="0" w:space="0" w:color="auto"/>
            <w:right w:val="none" w:sz="0" w:space="0" w:color="auto"/>
          </w:divBdr>
        </w:div>
        <w:div w:id="520824561">
          <w:marLeft w:val="0"/>
          <w:marRight w:val="0"/>
          <w:marTop w:val="0"/>
          <w:marBottom w:val="0"/>
          <w:divBdr>
            <w:top w:val="none" w:sz="0" w:space="0" w:color="auto"/>
            <w:left w:val="none" w:sz="0" w:space="0" w:color="auto"/>
            <w:bottom w:val="none" w:sz="0" w:space="0" w:color="auto"/>
            <w:right w:val="none" w:sz="0" w:space="0" w:color="auto"/>
          </w:divBdr>
        </w:div>
        <w:div w:id="2001763756">
          <w:marLeft w:val="0"/>
          <w:marRight w:val="0"/>
          <w:marTop w:val="0"/>
          <w:marBottom w:val="0"/>
          <w:divBdr>
            <w:top w:val="none" w:sz="0" w:space="0" w:color="auto"/>
            <w:left w:val="none" w:sz="0" w:space="0" w:color="auto"/>
            <w:bottom w:val="none" w:sz="0" w:space="0" w:color="auto"/>
            <w:right w:val="none" w:sz="0" w:space="0" w:color="auto"/>
          </w:divBdr>
        </w:div>
        <w:div w:id="1568221486">
          <w:marLeft w:val="0"/>
          <w:marRight w:val="0"/>
          <w:marTop w:val="0"/>
          <w:marBottom w:val="0"/>
          <w:divBdr>
            <w:top w:val="none" w:sz="0" w:space="0" w:color="auto"/>
            <w:left w:val="none" w:sz="0" w:space="0" w:color="auto"/>
            <w:bottom w:val="none" w:sz="0" w:space="0" w:color="auto"/>
            <w:right w:val="none" w:sz="0" w:space="0" w:color="auto"/>
          </w:divBdr>
        </w:div>
        <w:div w:id="1307858350">
          <w:marLeft w:val="0"/>
          <w:marRight w:val="0"/>
          <w:marTop w:val="0"/>
          <w:marBottom w:val="0"/>
          <w:divBdr>
            <w:top w:val="none" w:sz="0" w:space="0" w:color="auto"/>
            <w:left w:val="none" w:sz="0" w:space="0" w:color="auto"/>
            <w:bottom w:val="none" w:sz="0" w:space="0" w:color="auto"/>
            <w:right w:val="none" w:sz="0" w:space="0" w:color="auto"/>
          </w:divBdr>
        </w:div>
        <w:div w:id="655306526">
          <w:marLeft w:val="0"/>
          <w:marRight w:val="0"/>
          <w:marTop w:val="0"/>
          <w:marBottom w:val="0"/>
          <w:divBdr>
            <w:top w:val="none" w:sz="0" w:space="0" w:color="auto"/>
            <w:left w:val="none" w:sz="0" w:space="0" w:color="auto"/>
            <w:bottom w:val="none" w:sz="0" w:space="0" w:color="auto"/>
            <w:right w:val="none" w:sz="0" w:space="0" w:color="auto"/>
          </w:divBdr>
        </w:div>
        <w:div w:id="658851804">
          <w:marLeft w:val="0"/>
          <w:marRight w:val="0"/>
          <w:marTop w:val="0"/>
          <w:marBottom w:val="0"/>
          <w:divBdr>
            <w:top w:val="none" w:sz="0" w:space="0" w:color="auto"/>
            <w:left w:val="none" w:sz="0" w:space="0" w:color="auto"/>
            <w:bottom w:val="none" w:sz="0" w:space="0" w:color="auto"/>
            <w:right w:val="none" w:sz="0" w:space="0" w:color="auto"/>
          </w:divBdr>
        </w:div>
        <w:div w:id="1519932540">
          <w:marLeft w:val="0"/>
          <w:marRight w:val="0"/>
          <w:marTop w:val="0"/>
          <w:marBottom w:val="0"/>
          <w:divBdr>
            <w:top w:val="none" w:sz="0" w:space="0" w:color="auto"/>
            <w:left w:val="none" w:sz="0" w:space="0" w:color="auto"/>
            <w:bottom w:val="none" w:sz="0" w:space="0" w:color="auto"/>
            <w:right w:val="none" w:sz="0" w:space="0" w:color="auto"/>
          </w:divBdr>
        </w:div>
        <w:div w:id="928545031">
          <w:marLeft w:val="0"/>
          <w:marRight w:val="0"/>
          <w:marTop w:val="0"/>
          <w:marBottom w:val="0"/>
          <w:divBdr>
            <w:top w:val="none" w:sz="0" w:space="0" w:color="auto"/>
            <w:left w:val="none" w:sz="0" w:space="0" w:color="auto"/>
            <w:bottom w:val="none" w:sz="0" w:space="0" w:color="auto"/>
            <w:right w:val="none" w:sz="0" w:space="0" w:color="auto"/>
          </w:divBdr>
        </w:div>
        <w:div w:id="570385578">
          <w:marLeft w:val="0"/>
          <w:marRight w:val="0"/>
          <w:marTop w:val="0"/>
          <w:marBottom w:val="0"/>
          <w:divBdr>
            <w:top w:val="none" w:sz="0" w:space="0" w:color="auto"/>
            <w:left w:val="none" w:sz="0" w:space="0" w:color="auto"/>
            <w:bottom w:val="none" w:sz="0" w:space="0" w:color="auto"/>
            <w:right w:val="none" w:sz="0" w:space="0" w:color="auto"/>
          </w:divBdr>
        </w:div>
        <w:div w:id="2046367197">
          <w:marLeft w:val="0"/>
          <w:marRight w:val="0"/>
          <w:marTop w:val="0"/>
          <w:marBottom w:val="0"/>
          <w:divBdr>
            <w:top w:val="none" w:sz="0" w:space="0" w:color="auto"/>
            <w:left w:val="none" w:sz="0" w:space="0" w:color="auto"/>
            <w:bottom w:val="none" w:sz="0" w:space="0" w:color="auto"/>
            <w:right w:val="none" w:sz="0" w:space="0" w:color="auto"/>
          </w:divBdr>
        </w:div>
        <w:div w:id="1395815073">
          <w:marLeft w:val="0"/>
          <w:marRight w:val="0"/>
          <w:marTop w:val="0"/>
          <w:marBottom w:val="0"/>
          <w:divBdr>
            <w:top w:val="none" w:sz="0" w:space="0" w:color="auto"/>
            <w:left w:val="none" w:sz="0" w:space="0" w:color="auto"/>
            <w:bottom w:val="none" w:sz="0" w:space="0" w:color="auto"/>
            <w:right w:val="none" w:sz="0" w:space="0" w:color="auto"/>
          </w:divBdr>
        </w:div>
        <w:div w:id="1089346302">
          <w:marLeft w:val="0"/>
          <w:marRight w:val="0"/>
          <w:marTop w:val="0"/>
          <w:marBottom w:val="0"/>
          <w:divBdr>
            <w:top w:val="none" w:sz="0" w:space="0" w:color="auto"/>
            <w:left w:val="none" w:sz="0" w:space="0" w:color="auto"/>
            <w:bottom w:val="none" w:sz="0" w:space="0" w:color="auto"/>
            <w:right w:val="none" w:sz="0" w:space="0" w:color="auto"/>
          </w:divBdr>
        </w:div>
        <w:div w:id="471099809">
          <w:marLeft w:val="0"/>
          <w:marRight w:val="0"/>
          <w:marTop w:val="0"/>
          <w:marBottom w:val="0"/>
          <w:divBdr>
            <w:top w:val="none" w:sz="0" w:space="0" w:color="auto"/>
            <w:left w:val="none" w:sz="0" w:space="0" w:color="auto"/>
            <w:bottom w:val="none" w:sz="0" w:space="0" w:color="auto"/>
            <w:right w:val="none" w:sz="0" w:space="0" w:color="auto"/>
          </w:divBdr>
        </w:div>
        <w:div w:id="2096824590">
          <w:marLeft w:val="0"/>
          <w:marRight w:val="0"/>
          <w:marTop w:val="0"/>
          <w:marBottom w:val="0"/>
          <w:divBdr>
            <w:top w:val="none" w:sz="0" w:space="0" w:color="auto"/>
            <w:left w:val="none" w:sz="0" w:space="0" w:color="auto"/>
            <w:bottom w:val="none" w:sz="0" w:space="0" w:color="auto"/>
            <w:right w:val="none" w:sz="0" w:space="0" w:color="auto"/>
          </w:divBdr>
        </w:div>
        <w:div w:id="145704468">
          <w:marLeft w:val="0"/>
          <w:marRight w:val="0"/>
          <w:marTop w:val="0"/>
          <w:marBottom w:val="0"/>
          <w:divBdr>
            <w:top w:val="none" w:sz="0" w:space="0" w:color="auto"/>
            <w:left w:val="none" w:sz="0" w:space="0" w:color="auto"/>
            <w:bottom w:val="none" w:sz="0" w:space="0" w:color="auto"/>
            <w:right w:val="none" w:sz="0" w:space="0" w:color="auto"/>
          </w:divBdr>
        </w:div>
        <w:div w:id="2120562277">
          <w:marLeft w:val="0"/>
          <w:marRight w:val="0"/>
          <w:marTop w:val="0"/>
          <w:marBottom w:val="0"/>
          <w:divBdr>
            <w:top w:val="none" w:sz="0" w:space="0" w:color="auto"/>
            <w:left w:val="none" w:sz="0" w:space="0" w:color="auto"/>
            <w:bottom w:val="none" w:sz="0" w:space="0" w:color="auto"/>
            <w:right w:val="none" w:sz="0" w:space="0" w:color="auto"/>
          </w:divBdr>
        </w:div>
      </w:divsChild>
    </w:div>
    <w:div w:id="1546675606">
      <w:bodyDiv w:val="1"/>
      <w:marLeft w:val="0"/>
      <w:marRight w:val="0"/>
      <w:marTop w:val="0"/>
      <w:marBottom w:val="0"/>
      <w:divBdr>
        <w:top w:val="none" w:sz="0" w:space="0" w:color="auto"/>
        <w:left w:val="none" w:sz="0" w:space="0" w:color="auto"/>
        <w:bottom w:val="none" w:sz="0" w:space="0" w:color="auto"/>
        <w:right w:val="none" w:sz="0" w:space="0" w:color="auto"/>
      </w:divBdr>
    </w:div>
    <w:div w:id="1694571387">
      <w:bodyDiv w:val="1"/>
      <w:marLeft w:val="0"/>
      <w:marRight w:val="0"/>
      <w:marTop w:val="0"/>
      <w:marBottom w:val="0"/>
      <w:divBdr>
        <w:top w:val="none" w:sz="0" w:space="0" w:color="auto"/>
        <w:left w:val="none" w:sz="0" w:space="0" w:color="auto"/>
        <w:bottom w:val="none" w:sz="0" w:space="0" w:color="auto"/>
        <w:right w:val="none" w:sz="0" w:space="0" w:color="auto"/>
      </w:divBdr>
    </w:div>
    <w:div w:id="1713111922">
      <w:bodyDiv w:val="1"/>
      <w:marLeft w:val="0"/>
      <w:marRight w:val="0"/>
      <w:marTop w:val="0"/>
      <w:marBottom w:val="0"/>
      <w:divBdr>
        <w:top w:val="none" w:sz="0" w:space="0" w:color="auto"/>
        <w:left w:val="none" w:sz="0" w:space="0" w:color="auto"/>
        <w:bottom w:val="none" w:sz="0" w:space="0" w:color="auto"/>
        <w:right w:val="none" w:sz="0" w:space="0" w:color="auto"/>
      </w:divBdr>
    </w:div>
    <w:div w:id="1850827185">
      <w:bodyDiv w:val="1"/>
      <w:marLeft w:val="0"/>
      <w:marRight w:val="0"/>
      <w:marTop w:val="0"/>
      <w:marBottom w:val="0"/>
      <w:divBdr>
        <w:top w:val="none" w:sz="0" w:space="0" w:color="auto"/>
        <w:left w:val="none" w:sz="0" w:space="0" w:color="auto"/>
        <w:bottom w:val="none" w:sz="0" w:space="0" w:color="auto"/>
        <w:right w:val="none" w:sz="0" w:space="0" w:color="auto"/>
      </w:divBdr>
    </w:div>
    <w:div w:id="2121993115">
      <w:bodyDiv w:val="1"/>
      <w:marLeft w:val="0"/>
      <w:marRight w:val="0"/>
      <w:marTop w:val="0"/>
      <w:marBottom w:val="0"/>
      <w:divBdr>
        <w:top w:val="none" w:sz="0" w:space="0" w:color="auto"/>
        <w:left w:val="none" w:sz="0" w:space="0" w:color="auto"/>
        <w:bottom w:val="none" w:sz="0" w:space="0" w:color="auto"/>
        <w:right w:val="none" w:sz="0" w:space="0" w:color="auto"/>
      </w:divBdr>
    </w:div>
    <w:div w:id="213794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tsu.edu/policies/personnel/816.php" TargetMode="External"/><Relationship Id="rId4" Type="http://schemas.openxmlformats.org/officeDocument/2006/relationships/settings" Target="settings.xml"/><Relationship Id="rId9" Type="http://schemas.openxmlformats.org/officeDocument/2006/relationships/image" Target="media/image2.emf"/><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E1D67-9F1A-4D82-B4C1-08D06361D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Columbia State Community College</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aspears</dc:creator>
  <cp:lastModifiedBy>Michelle Tezak</cp:lastModifiedBy>
  <cp:revision>2</cp:revision>
  <cp:lastPrinted>2020-11-10T19:41:00Z</cp:lastPrinted>
  <dcterms:created xsi:type="dcterms:W3CDTF">2026-09-17T15:56:00Z</dcterms:created>
  <dcterms:modified xsi:type="dcterms:W3CDTF">2026-09-17T15:56:00Z</dcterms:modified>
</cp:coreProperties>
</file>