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B664D" w14:textId="487D5001" w:rsidR="003E1708" w:rsidRDefault="003E1708" w:rsidP="003E1708">
      <w:pPr>
        <w:rPr>
          <w:rFonts w:asciiTheme="minorHAnsi" w:hAnsiTheme="minorHAnsi"/>
          <w:b/>
          <w:bCs/>
          <w:kern w:val="36"/>
        </w:rPr>
      </w:pPr>
      <w:r w:rsidRPr="009A188C">
        <w:rPr>
          <w:rStyle w:val="Strong"/>
          <w:rFonts w:cs="Helvetica"/>
          <w:noProof/>
          <w:shd w:val="clear" w:color="auto" w:fill="FFFFFF"/>
        </w:rPr>
        <w:drawing>
          <wp:inline distT="0" distB="0" distL="0" distR="0" wp14:anchorId="1F81F40E" wp14:editId="577C7DAC">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0A731168" w14:textId="251AF94E" w:rsidR="003E1708" w:rsidRDefault="003E1708" w:rsidP="003E1708">
      <w:pPr>
        <w:rPr>
          <w:rFonts w:asciiTheme="minorHAnsi" w:hAnsiTheme="minorHAnsi"/>
          <w:b/>
          <w:bCs/>
          <w:kern w:val="36"/>
        </w:rPr>
      </w:pPr>
    </w:p>
    <w:p w14:paraId="5C6BD116" w14:textId="7B92F8D1" w:rsidR="005C3303" w:rsidRPr="00A944A0" w:rsidRDefault="003E1708" w:rsidP="003E1708">
      <w:pPr>
        <w:rPr>
          <w:rFonts w:asciiTheme="minorHAnsi" w:hAnsiTheme="minorHAnsi"/>
          <w:b/>
          <w:bCs/>
          <w:kern w:val="36"/>
        </w:rPr>
      </w:pPr>
      <w:r w:rsidRPr="003E1708">
        <w:rPr>
          <w:rFonts w:asciiTheme="minorHAnsi" w:hAnsiTheme="minorHAnsi"/>
          <w:b/>
          <w:bCs/>
          <w:kern w:val="36"/>
          <w:sz w:val="28"/>
        </w:rPr>
        <w:t xml:space="preserve">251 </w:t>
      </w:r>
      <w:del w:id="0" w:author="Amy Aldridge" w:date="2026-09-17T16:12:00Z" w16du:dateUtc="2026-09-17T21:12:00Z">
        <w:r w:rsidR="005C3303" w:rsidRPr="003E1708" w:rsidDel="00EE5289">
          <w:rPr>
            <w:rFonts w:asciiTheme="minorHAnsi" w:hAnsiTheme="minorHAnsi"/>
            <w:b/>
            <w:bCs/>
            <w:kern w:val="36"/>
            <w:sz w:val="28"/>
          </w:rPr>
          <w:delText xml:space="preserve">Approval of </w:delText>
        </w:r>
      </w:del>
      <w:r w:rsidR="005C3303" w:rsidRPr="003E1708">
        <w:rPr>
          <w:rFonts w:asciiTheme="minorHAnsi" w:hAnsiTheme="minorHAnsi"/>
          <w:b/>
          <w:bCs/>
          <w:kern w:val="36"/>
          <w:sz w:val="28"/>
        </w:rPr>
        <w:t>Academic Program</w:t>
      </w:r>
      <w:ins w:id="1" w:author="Amy Aldridge [2]" w:date="2026-09-25T06:59:00Z" w16du:dateUtc="2026-09-25T11:59:00Z">
        <w:r w:rsidR="0097386B">
          <w:rPr>
            <w:rFonts w:asciiTheme="minorHAnsi" w:hAnsiTheme="minorHAnsi"/>
            <w:b/>
            <w:bCs/>
            <w:kern w:val="36"/>
            <w:sz w:val="28"/>
          </w:rPr>
          <w:t>s</w:t>
        </w:r>
      </w:ins>
      <w:del w:id="2" w:author="Amy Aldridge" w:date="2026-09-17T16:12:00Z" w16du:dateUtc="2026-09-17T21:12:00Z">
        <w:r w:rsidR="005C3303" w:rsidRPr="003E1708" w:rsidDel="00EE5289">
          <w:rPr>
            <w:rFonts w:asciiTheme="minorHAnsi" w:hAnsiTheme="minorHAnsi"/>
            <w:b/>
            <w:bCs/>
            <w:kern w:val="36"/>
            <w:sz w:val="28"/>
          </w:rPr>
          <w:delText>s</w:delText>
        </w:r>
      </w:del>
      <w:r w:rsidR="005C3303" w:rsidRPr="003E1708">
        <w:rPr>
          <w:rFonts w:asciiTheme="minorHAnsi" w:hAnsiTheme="minorHAnsi"/>
          <w:b/>
          <w:bCs/>
          <w:kern w:val="36"/>
          <w:sz w:val="28"/>
        </w:rPr>
        <w:t xml:space="preserve">, Units, and </w:t>
      </w:r>
      <w:del w:id="3" w:author="Amy Aldridge" w:date="2026-09-17T16:12:00Z" w16du:dateUtc="2026-09-17T21:12:00Z">
        <w:r w:rsidR="005C3303" w:rsidRPr="003E1708" w:rsidDel="00EE5289">
          <w:rPr>
            <w:rFonts w:asciiTheme="minorHAnsi" w:hAnsiTheme="minorHAnsi"/>
            <w:b/>
            <w:bCs/>
            <w:kern w:val="36"/>
            <w:sz w:val="28"/>
          </w:rPr>
          <w:delText>Modifications</w:delText>
        </w:r>
      </w:del>
      <w:ins w:id="4" w:author="Amy Aldridge" w:date="2026-09-17T16:12:00Z" w16du:dateUtc="2026-09-17T21:12:00Z">
        <w:r w:rsidR="00EE5289">
          <w:rPr>
            <w:rFonts w:asciiTheme="minorHAnsi" w:hAnsiTheme="minorHAnsi"/>
            <w:b/>
            <w:bCs/>
            <w:kern w:val="36"/>
            <w:sz w:val="28"/>
          </w:rPr>
          <w:t>Credential Approval Authority</w:t>
        </w:r>
      </w:ins>
    </w:p>
    <w:p w14:paraId="2F413380" w14:textId="77777777" w:rsidR="002C77DD" w:rsidRPr="00A944A0" w:rsidRDefault="002C77DD" w:rsidP="00A944A0">
      <w:pPr>
        <w:jc w:val="center"/>
        <w:rPr>
          <w:rFonts w:asciiTheme="minorHAnsi" w:hAnsiTheme="minorHAnsi"/>
          <w:b/>
          <w:bCs/>
          <w:kern w:val="36"/>
        </w:rPr>
      </w:pPr>
    </w:p>
    <w:p w14:paraId="1353B357" w14:textId="3C24E52D" w:rsidR="003E1708" w:rsidRPr="003E1708" w:rsidRDefault="003E1708" w:rsidP="003E1708">
      <w:pPr>
        <w:rPr>
          <w:rStyle w:val="Strong"/>
          <w:rFonts w:asciiTheme="minorHAnsi" w:hAnsiTheme="minorHAnsi" w:cs="Helvetica"/>
          <w:shd w:val="clear" w:color="auto" w:fill="FFFFFF"/>
        </w:rPr>
      </w:pPr>
      <w:r w:rsidRPr="003E1708">
        <w:rPr>
          <w:rStyle w:val="Strong"/>
          <w:rFonts w:asciiTheme="minorHAnsi" w:hAnsiTheme="minorHAnsi" w:cs="Helvetica"/>
          <w:shd w:val="clear" w:color="auto" w:fill="FFFFFF"/>
        </w:rPr>
        <w:t>Approved by Board of Trustees</w:t>
      </w:r>
      <w:r w:rsidRPr="003E1708">
        <w:rPr>
          <w:rFonts w:asciiTheme="minorHAnsi" w:hAnsiTheme="minorHAnsi" w:cs="Helvetica"/>
          <w:b/>
          <w:bCs/>
          <w:shd w:val="clear" w:color="auto" w:fill="FFFFFF"/>
        </w:rPr>
        <w:br/>
      </w:r>
      <w:r w:rsidR="004225E7" w:rsidRPr="004225E7">
        <w:rPr>
          <w:rStyle w:val="Strong"/>
          <w:rFonts w:asciiTheme="minorHAnsi" w:hAnsiTheme="minorHAnsi" w:cs="Helvetica"/>
          <w:shd w:val="clear" w:color="auto" w:fill="FFFFFF"/>
        </w:rPr>
        <w:t xml:space="preserve">Effective Date: </w:t>
      </w:r>
      <w:del w:id="5" w:author="Michelle Tezak" w:date="2026-10-21T09:39:00Z" w16du:dateUtc="2026-10-21T14:39:00Z">
        <w:r w:rsidR="004225E7" w:rsidRPr="004225E7" w:rsidDel="007B65C7">
          <w:rPr>
            <w:rStyle w:val="Strong"/>
            <w:rFonts w:asciiTheme="minorHAnsi" w:hAnsiTheme="minorHAnsi" w:cs="Helvetica"/>
            <w:shd w:val="clear" w:color="auto" w:fill="FFFFFF"/>
          </w:rPr>
          <w:delText>June 5, 2017</w:delText>
        </w:r>
      </w:del>
      <w:r w:rsidRPr="003E1708">
        <w:rPr>
          <w:rFonts w:asciiTheme="minorHAnsi" w:hAnsiTheme="minorHAnsi" w:cs="Helvetica"/>
          <w:b/>
          <w:bCs/>
          <w:shd w:val="clear" w:color="auto" w:fill="FFFFFF"/>
        </w:rPr>
        <w:br/>
      </w:r>
      <w:r w:rsidRPr="003E1708">
        <w:rPr>
          <w:rStyle w:val="Strong"/>
          <w:rFonts w:asciiTheme="minorHAnsi" w:hAnsiTheme="minorHAnsi" w:cs="Helvetica"/>
          <w:shd w:val="clear" w:color="auto" w:fill="FFFFFF"/>
        </w:rPr>
        <w:t xml:space="preserve">Responsible Division: </w:t>
      </w:r>
      <w:r w:rsidR="00B14D6B">
        <w:rPr>
          <w:rStyle w:val="Strong"/>
          <w:rFonts w:asciiTheme="minorHAnsi" w:hAnsiTheme="minorHAnsi" w:cs="Helvetica"/>
          <w:shd w:val="clear" w:color="auto" w:fill="FFFFFF"/>
        </w:rPr>
        <w:t xml:space="preserve"> Academic Affairs</w:t>
      </w:r>
      <w:r w:rsidRPr="003E1708">
        <w:rPr>
          <w:rFonts w:asciiTheme="minorHAnsi" w:hAnsiTheme="minorHAnsi" w:cs="Helvetica"/>
          <w:b/>
          <w:bCs/>
          <w:shd w:val="clear" w:color="auto" w:fill="FFFFFF"/>
        </w:rPr>
        <w:br/>
      </w:r>
      <w:r w:rsidRPr="003E1708">
        <w:rPr>
          <w:rStyle w:val="Strong"/>
          <w:rFonts w:asciiTheme="minorHAnsi" w:hAnsiTheme="minorHAnsi" w:cs="Helvetica"/>
          <w:shd w:val="clear" w:color="auto" w:fill="FFFFFF"/>
        </w:rPr>
        <w:t>Responsible Office:  </w:t>
      </w:r>
      <w:r w:rsidR="00B14D6B">
        <w:rPr>
          <w:rStyle w:val="Strong"/>
          <w:rFonts w:asciiTheme="minorHAnsi" w:hAnsiTheme="minorHAnsi" w:cs="Helvetica"/>
          <w:shd w:val="clear" w:color="auto" w:fill="FFFFFF"/>
        </w:rPr>
        <w:t>University Provost</w:t>
      </w:r>
      <w:r w:rsidRPr="003E1708">
        <w:rPr>
          <w:rFonts w:asciiTheme="minorHAnsi" w:hAnsiTheme="minorHAnsi" w:cs="Helvetica"/>
          <w:b/>
          <w:bCs/>
          <w:shd w:val="clear" w:color="auto" w:fill="FFFFFF"/>
        </w:rPr>
        <w:br/>
      </w:r>
      <w:r w:rsidRPr="003E1708">
        <w:rPr>
          <w:rStyle w:val="Strong"/>
          <w:rFonts w:asciiTheme="minorHAnsi" w:hAnsiTheme="minorHAnsi" w:cs="Helvetica"/>
          <w:shd w:val="clear" w:color="auto" w:fill="FFFFFF"/>
        </w:rPr>
        <w:t>Responsible Officer: </w:t>
      </w:r>
      <w:r w:rsidR="00B14D6B">
        <w:rPr>
          <w:rStyle w:val="Strong"/>
          <w:rFonts w:asciiTheme="minorHAnsi" w:hAnsiTheme="minorHAnsi" w:cs="Helvetica"/>
          <w:shd w:val="clear" w:color="auto" w:fill="FFFFFF"/>
        </w:rPr>
        <w:t xml:space="preserve"> Vice Provost for Academic Programs</w:t>
      </w:r>
    </w:p>
    <w:p w14:paraId="38B09A3E" w14:textId="77777777" w:rsidR="00167689" w:rsidRPr="00A944A0" w:rsidRDefault="00167689" w:rsidP="00A944A0">
      <w:pPr>
        <w:rPr>
          <w:rFonts w:asciiTheme="minorHAnsi" w:hAnsiTheme="minorHAnsi"/>
          <w:b/>
          <w:bCs/>
          <w:kern w:val="36"/>
        </w:rPr>
      </w:pPr>
    </w:p>
    <w:p w14:paraId="3E7B403B" w14:textId="5F2C76CC" w:rsidR="00565EB8" w:rsidRPr="00A944A0" w:rsidRDefault="00565EB8" w:rsidP="00A944A0">
      <w:pPr>
        <w:pStyle w:val="ListParagraph"/>
        <w:numPr>
          <w:ilvl w:val="0"/>
          <w:numId w:val="8"/>
        </w:numPr>
        <w:spacing w:after="0" w:line="240" w:lineRule="auto"/>
        <w:rPr>
          <w:b/>
          <w:sz w:val="24"/>
          <w:szCs w:val="24"/>
        </w:rPr>
      </w:pPr>
      <w:bookmarkStart w:id="6" w:name="exhibits"/>
      <w:bookmarkEnd w:id="6"/>
      <w:r w:rsidRPr="00A944A0">
        <w:rPr>
          <w:rFonts w:cs="Times New Roman"/>
          <w:b/>
          <w:sz w:val="24"/>
          <w:szCs w:val="24"/>
        </w:rPr>
        <w:t>Purpose</w:t>
      </w:r>
    </w:p>
    <w:p w14:paraId="195BE6A3" w14:textId="77777777" w:rsidR="00167689" w:rsidRPr="00A944A0" w:rsidRDefault="00167689" w:rsidP="00A944A0">
      <w:pPr>
        <w:rPr>
          <w:rFonts w:asciiTheme="minorHAnsi" w:hAnsiTheme="minorHAnsi"/>
          <w:b/>
        </w:rPr>
      </w:pPr>
    </w:p>
    <w:p w14:paraId="46ACC988" w14:textId="77777777" w:rsidR="00F131A4" w:rsidRPr="00F131A4" w:rsidRDefault="00565EB8" w:rsidP="00F131A4">
      <w:pPr>
        <w:spacing w:line="300" w:lineRule="atLeast"/>
        <w:rPr>
          <w:ins w:id="7" w:author="Amy Aldridge" w:date="2026-09-17T15:46:00Z" w16du:dateUtc="2026-09-17T20:46:00Z"/>
          <w:rFonts w:ascii="Segoe UI" w:hAnsi="Segoe UI" w:cs="Segoe UI"/>
          <w:sz w:val="21"/>
          <w:szCs w:val="21"/>
        </w:rPr>
      </w:pPr>
      <w:r w:rsidRPr="00A944A0">
        <w:rPr>
          <w:rFonts w:asciiTheme="minorHAnsi" w:hAnsiTheme="minorHAnsi"/>
        </w:rPr>
        <w:t xml:space="preserve">This policy </w:t>
      </w:r>
      <w:r w:rsidRPr="00D05AE9">
        <w:rPr>
          <w:rFonts w:asciiTheme="minorHAnsi" w:hAnsiTheme="minorHAnsi"/>
        </w:rPr>
        <w:t xml:space="preserve">establishes </w:t>
      </w:r>
      <w:del w:id="8" w:author="Amy Aldridge" w:date="2026-09-17T15:33:00Z" w16du:dateUtc="2026-09-17T20:33:00Z">
        <w:r w:rsidRPr="00F131A4" w:rsidDel="009B5A46">
          <w:rPr>
            <w:rFonts w:asciiTheme="minorHAnsi" w:hAnsiTheme="minorHAnsi"/>
          </w:rPr>
          <w:delText xml:space="preserve">the procedures and processes for the submission and approval of academic action requests for new academic programs and new academic units, and requests to modify existing academic programs at Middle Tennessee State University (MTSU or University). </w:delText>
        </w:r>
      </w:del>
      <w:ins w:id="9" w:author="Amy Aldridge" w:date="2026-09-17T15:46:00Z" w16du:dateUtc="2026-09-17T20:46:00Z">
        <w:r w:rsidR="00F131A4" w:rsidRPr="00F131A4">
          <w:rPr>
            <w:rStyle w:val="xxxjie0"/>
            <w:rFonts w:asciiTheme="minorHAnsi" w:hAnsiTheme="minorHAnsi" w:cstheme="minorHAnsi"/>
          </w:rPr>
          <w:t>approval</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authority</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and</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review</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processes</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for</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academic</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actions</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involving</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the</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establishment,</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modification,</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suspension,</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inactivation,</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reactivation,</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termination,</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or</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delivery-mode</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change</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of</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academic</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programs,</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academic</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units,</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and</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academic</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credentials</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offered</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by</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Middle</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Tennessee</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State</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University (MTSU or University).</w:t>
        </w:r>
        <w:r w:rsidR="00F131A4" w:rsidRPr="00F131A4">
          <w:rPr>
            <w:rFonts w:asciiTheme="minorHAnsi" w:hAnsiTheme="minorHAnsi" w:cstheme="minorHAnsi"/>
          </w:rPr>
          <w:t xml:space="preserve"> </w:t>
        </w:r>
        <w:r w:rsidR="00F131A4" w:rsidRPr="00F131A4">
          <w:rPr>
            <w:rStyle w:val="1cs5bdp"/>
            <w:rFonts w:asciiTheme="minorHAnsi" w:hAnsiTheme="minorHAnsi" w:cstheme="minorHAnsi"/>
          </w:rPr>
          <w:t>Academic</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actions</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shall</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comply</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with</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applicable</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University</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requirements,</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Tennessee</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Higher</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Education</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Commission</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(THEC)</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policies,</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accreditor</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requirements,</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and</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other</w:t>
        </w:r>
        <w:r w:rsidR="00F131A4" w:rsidRPr="00F131A4">
          <w:rPr>
            <w:rStyle w:val="Strong"/>
            <w:rFonts w:asciiTheme="minorHAnsi" w:hAnsiTheme="minorHAnsi" w:cstheme="minorHAnsi"/>
          </w:rPr>
          <w:t xml:space="preserve"> </w:t>
        </w:r>
        <w:r w:rsidR="00F131A4" w:rsidRPr="00F131A4">
          <w:rPr>
            <w:rStyle w:val="1cs5bdp"/>
            <w:rFonts w:asciiTheme="minorHAnsi" w:hAnsiTheme="minorHAnsi" w:cstheme="minorHAnsi"/>
          </w:rPr>
          <w:t>applicable</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state</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and</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federal</w:t>
        </w:r>
        <w:r w:rsidR="00F131A4" w:rsidRPr="00F131A4">
          <w:rPr>
            <w:rStyle w:val="Strong"/>
            <w:rFonts w:asciiTheme="minorHAnsi" w:hAnsiTheme="minorHAnsi" w:cstheme="minorHAnsi"/>
          </w:rPr>
          <w:t xml:space="preserve"> </w:t>
        </w:r>
        <w:r w:rsidR="00F131A4" w:rsidRPr="00F131A4">
          <w:rPr>
            <w:rStyle w:val="xxxjie0"/>
            <w:rFonts w:asciiTheme="minorHAnsi" w:hAnsiTheme="minorHAnsi" w:cstheme="minorHAnsi"/>
          </w:rPr>
          <w:t>requirements.</w:t>
        </w:r>
      </w:ins>
    </w:p>
    <w:p w14:paraId="67006E92" w14:textId="6DBC4197" w:rsidR="00F96AA1" w:rsidRPr="00F131A4" w:rsidRDefault="00F96AA1" w:rsidP="00F96AA1">
      <w:pPr>
        <w:spacing w:line="300" w:lineRule="atLeast"/>
        <w:rPr>
          <w:rFonts w:ascii="Segoe UI" w:hAnsi="Segoe UI" w:cs="Segoe UI"/>
          <w:sz w:val="21"/>
          <w:szCs w:val="21"/>
        </w:rPr>
      </w:pPr>
    </w:p>
    <w:p w14:paraId="750D7A7E" w14:textId="77777777" w:rsidR="00F131A4" w:rsidRPr="00F131A4" w:rsidRDefault="00F131A4" w:rsidP="00F131A4">
      <w:pPr>
        <w:pStyle w:val="ListParagraph"/>
        <w:numPr>
          <w:ilvl w:val="0"/>
          <w:numId w:val="8"/>
        </w:numPr>
        <w:rPr>
          <w:ins w:id="10" w:author="Amy Aldridge" w:date="2026-09-17T15:47:00Z" w16du:dateUtc="2026-09-17T20:47:00Z"/>
          <w:b/>
          <w:bCs/>
          <w:sz w:val="24"/>
          <w:szCs w:val="24"/>
        </w:rPr>
      </w:pPr>
      <w:ins w:id="11" w:author="Amy Aldridge" w:date="2026-09-17T15:47:00Z" w16du:dateUtc="2026-09-17T20:47:00Z">
        <w:r w:rsidRPr="00F131A4">
          <w:rPr>
            <w:b/>
            <w:bCs/>
            <w:sz w:val="24"/>
            <w:szCs w:val="24"/>
          </w:rPr>
          <w:t>Definitions</w:t>
        </w:r>
      </w:ins>
    </w:p>
    <w:p w14:paraId="308AA757" w14:textId="4DE787E4" w:rsidR="005918D5" w:rsidRDefault="005918D5" w:rsidP="00F131A4">
      <w:pPr>
        <w:pStyle w:val="NormalWeb"/>
        <w:numPr>
          <w:ilvl w:val="0"/>
          <w:numId w:val="25"/>
        </w:numPr>
        <w:spacing w:before="0" w:beforeAutospacing="0" w:after="0" w:afterAutospacing="0"/>
        <w:rPr>
          <w:ins w:id="12" w:author="Amy Aldridge [2]" w:date="2026-09-18T06:50:00Z" w16du:dateUtc="2026-09-18T11:50:00Z"/>
          <w:rStyle w:val="1cs5bdp"/>
          <w:rFonts w:ascii="Calibri" w:hAnsi="Calibri" w:cs="Calibri"/>
        </w:rPr>
      </w:pPr>
      <w:ins w:id="13" w:author="Amy Aldridge [2]" w:date="2026-09-18T06:49:00Z" w16du:dateUtc="2026-09-18T11:49:00Z">
        <w:r>
          <w:rPr>
            <w:rStyle w:val="1cs5bdp"/>
            <w:rFonts w:ascii="Calibri" w:hAnsi="Calibri" w:cs="Calibri"/>
          </w:rPr>
          <w:t xml:space="preserve">Academic Program – An organized course of study </w:t>
        </w:r>
      </w:ins>
      <w:ins w:id="14" w:author="Amy Aldridge [2]" w:date="2026-09-18T06:58:00Z" w16du:dateUtc="2026-09-18T11:58:00Z">
        <w:r w:rsidR="00EA51AD">
          <w:rPr>
            <w:rStyle w:val="1cs5bdp"/>
            <w:rFonts w:ascii="Calibri" w:hAnsi="Calibri" w:cs="Calibri"/>
          </w:rPr>
          <w:t xml:space="preserve">approved by the University that </w:t>
        </w:r>
      </w:ins>
      <w:ins w:id="15" w:author="Amy Aldridge [2]" w:date="2026-09-18T06:49:00Z" w16du:dateUtc="2026-09-18T11:49:00Z">
        <w:r>
          <w:rPr>
            <w:rStyle w:val="1cs5bdp"/>
            <w:rFonts w:ascii="Calibri" w:hAnsi="Calibri" w:cs="Calibri"/>
          </w:rPr>
          <w:t>lead</w:t>
        </w:r>
      </w:ins>
      <w:ins w:id="16" w:author="Amy Aldridge [2]" w:date="2026-09-18T06:58:00Z" w16du:dateUtc="2026-09-18T11:58:00Z">
        <w:r w:rsidR="00EA51AD">
          <w:rPr>
            <w:rStyle w:val="1cs5bdp"/>
            <w:rFonts w:ascii="Calibri" w:hAnsi="Calibri" w:cs="Calibri"/>
          </w:rPr>
          <w:t>s</w:t>
        </w:r>
      </w:ins>
      <w:ins w:id="17" w:author="Amy Aldridge [2]" w:date="2026-09-18T06:49:00Z" w16du:dateUtc="2026-09-18T11:49:00Z">
        <w:r>
          <w:rPr>
            <w:rStyle w:val="1cs5bdp"/>
            <w:rFonts w:ascii="Calibri" w:hAnsi="Calibri" w:cs="Calibri"/>
          </w:rPr>
          <w:t xml:space="preserve"> to </w:t>
        </w:r>
      </w:ins>
      <w:ins w:id="18" w:author="Amy Aldridge [2]" w:date="2026-09-18T06:58:00Z" w16du:dateUtc="2026-09-18T11:58:00Z">
        <w:r w:rsidR="00EA51AD">
          <w:rPr>
            <w:rStyle w:val="1cs5bdp"/>
            <w:rFonts w:ascii="Calibri" w:hAnsi="Calibri" w:cs="Calibri"/>
          </w:rPr>
          <w:t>one or more</w:t>
        </w:r>
      </w:ins>
      <w:ins w:id="19" w:author="Amy Aldridge [2]" w:date="2026-09-18T06:49:00Z" w16du:dateUtc="2026-09-18T11:49:00Z">
        <w:r>
          <w:rPr>
            <w:rStyle w:val="1cs5bdp"/>
            <w:rFonts w:ascii="Calibri" w:hAnsi="Calibri" w:cs="Calibri"/>
          </w:rPr>
          <w:t xml:space="preserve"> academic credential</w:t>
        </w:r>
      </w:ins>
      <w:ins w:id="20" w:author="Amy Aldridge [2]" w:date="2026-09-18T07:01:00Z" w16du:dateUtc="2026-09-18T12:01:00Z">
        <w:r w:rsidR="00EA51AD">
          <w:rPr>
            <w:rStyle w:val="1cs5bdp"/>
            <w:rFonts w:ascii="Calibri" w:hAnsi="Calibri" w:cs="Calibri"/>
          </w:rPr>
          <w:t>s</w:t>
        </w:r>
      </w:ins>
      <w:ins w:id="21" w:author="Amy Aldridge [2]" w:date="2026-09-18T06:49:00Z" w16du:dateUtc="2026-09-18T11:49:00Z">
        <w:r>
          <w:rPr>
            <w:rStyle w:val="1cs5bdp"/>
            <w:rFonts w:ascii="Calibri" w:hAnsi="Calibri" w:cs="Calibri"/>
          </w:rPr>
          <w:t xml:space="preserve"> </w:t>
        </w:r>
      </w:ins>
      <w:ins w:id="22" w:author="Amy Aldridge [2]" w:date="2026-09-18T06:58:00Z" w16du:dateUtc="2026-09-18T11:58:00Z">
        <w:r w:rsidR="00EA51AD">
          <w:rPr>
            <w:rStyle w:val="1cs5bdp"/>
            <w:rFonts w:ascii="Calibri" w:hAnsi="Calibri" w:cs="Calibri"/>
          </w:rPr>
          <w:t xml:space="preserve">or that otherwise appears in the University’s </w:t>
        </w:r>
      </w:ins>
      <w:ins w:id="23" w:author="Amy Aldridge [2]" w:date="2026-09-25T06:31:00Z" w16du:dateUtc="2026-09-25T11:31:00Z">
        <w:r w:rsidR="00791618">
          <w:rPr>
            <w:rStyle w:val="1cs5bdp"/>
            <w:rFonts w:ascii="Calibri" w:hAnsi="Calibri" w:cs="Calibri"/>
          </w:rPr>
          <w:t>A</w:t>
        </w:r>
      </w:ins>
      <w:ins w:id="24" w:author="Amy Aldridge [2]" w:date="2026-09-18T06:58:00Z" w16du:dateUtc="2026-09-18T11:58:00Z">
        <w:r w:rsidR="00EA51AD">
          <w:rPr>
            <w:rStyle w:val="1cs5bdp"/>
            <w:rFonts w:ascii="Calibri" w:hAnsi="Calibri" w:cs="Calibri"/>
          </w:rPr>
          <w:t xml:space="preserve">cademic </w:t>
        </w:r>
      </w:ins>
      <w:ins w:id="25" w:author="Amy Aldridge [2]" w:date="2026-09-25T06:31:00Z" w16du:dateUtc="2026-09-25T11:31:00Z">
        <w:r w:rsidR="00791618">
          <w:rPr>
            <w:rStyle w:val="1cs5bdp"/>
            <w:rFonts w:ascii="Calibri" w:hAnsi="Calibri" w:cs="Calibri"/>
          </w:rPr>
          <w:t>P</w:t>
        </w:r>
      </w:ins>
      <w:ins w:id="26" w:author="Amy Aldridge [2]" w:date="2026-09-18T06:58:00Z" w16du:dateUtc="2026-09-18T11:58:00Z">
        <w:r w:rsidR="00EA51AD">
          <w:rPr>
            <w:rStyle w:val="1cs5bdp"/>
            <w:rFonts w:ascii="Calibri" w:hAnsi="Calibri" w:cs="Calibri"/>
          </w:rPr>
          <w:t xml:space="preserve">rogram </w:t>
        </w:r>
      </w:ins>
      <w:ins w:id="27" w:author="Amy Aldridge [2]" w:date="2026-09-25T06:31:00Z" w16du:dateUtc="2026-09-25T11:31:00Z">
        <w:r w:rsidR="00791618">
          <w:rPr>
            <w:rStyle w:val="1cs5bdp"/>
            <w:rFonts w:ascii="Calibri" w:hAnsi="Calibri" w:cs="Calibri"/>
          </w:rPr>
          <w:t>I</w:t>
        </w:r>
      </w:ins>
      <w:ins w:id="28" w:author="Amy Aldridge [2]" w:date="2026-09-18T06:58:00Z" w16du:dateUtc="2026-09-18T11:58:00Z">
        <w:r w:rsidR="00EA51AD">
          <w:rPr>
            <w:rStyle w:val="1cs5bdp"/>
            <w:rFonts w:ascii="Calibri" w:hAnsi="Calibri" w:cs="Calibri"/>
          </w:rPr>
          <w:t xml:space="preserve">nventory. </w:t>
        </w:r>
      </w:ins>
      <w:ins w:id="29" w:author="Amy Aldridge [2]" w:date="2026-09-18T06:59:00Z" w16du:dateUtc="2026-09-18T11:59:00Z">
        <w:r w:rsidR="00EA51AD">
          <w:rPr>
            <w:rStyle w:val="1cs5bdp"/>
            <w:rFonts w:ascii="Calibri" w:hAnsi="Calibri" w:cs="Calibri"/>
          </w:rPr>
          <w:br/>
        </w:r>
      </w:ins>
    </w:p>
    <w:p w14:paraId="090AF361" w14:textId="2F86AA5B" w:rsidR="005918D5" w:rsidRDefault="005918D5" w:rsidP="00F131A4">
      <w:pPr>
        <w:pStyle w:val="NormalWeb"/>
        <w:numPr>
          <w:ilvl w:val="0"/>
          <w:numId w:val="25"/>
        </w:numPr>
        <w:spacing w:before="0" w:beforeAutospacing="0" w:after="0" w:afterAutospacing="0"/>
        <w:rPr>
          <w:ins w:id="30" w:author="Amy Aldridge [2]" w:date="2026-09-18T06:52:00Z" w16du:dateUtc="2026-09-18T11:52:00Z"/>
          <w:rStyle w:val="1cs5bdp"/>
          <w:rFonts w:ascii="Calibri" w:hAnsi="Calibri" w:cs="Calibri"/>
        </w:rPr>
      </w:pPr>
      <w:ins w:id="31" w:author="Amy Aldridge [2]" w:date="2026-09-18T06:50:00Z" w16du:dateUtc="2026-09-18T11:50:00Z">
        <w:r>
          <w:rPr>
            <w:rStyle w:val="1cs5bdp"/>
            <w:rFonts w:ascii="Calibri" w:hAnsi="Calibri" w:cs="Calibri"/>
          </w:rPr>
          <w:t>Acade</w:t>
        </w:r>
      </w:ins>
      <w:ins w:id="32" w:author="Amy Aldridge [2]" w:date="2026-09-18T06:51:00Z" w16du:dateUtc="2026-09-18T11:51:00Z">
        <w:r>
          <w:rPr>
            <w:rStyle w:val="1cs5bdp"/>
            <w:rFonts w:ascii="Calibri" w:hAnsi="Calibri" w:cs="Calibri"/>
          </w:rPr>
          <w:t xml:space="preserve">mic Unit – An academic organizational structure established by the University to administer academic programs, including colleges, </w:t>
        </w:r>
      </w:ins>
      <w:ins w:id="33" w:author="Amy Aldridge [2]" w:date="2026-09-18T06:52:00Z" w16du:dateUtc="2026-09-18T11:52:00Z">
        <w:r>
          <w:rPr>
            <w:rStyle w:val="1cs5bdp"/>
            <w:rFonts w:ascii="Calibri" w:hAnsi="Calibri" w:cs="Calibri"/>
          </w:rPr>
          <w:t>schools, and departments.</w:t>
        </w:r>
        <w:r>
          <w:rPr>
            <w:rStyle w:val="1cs5bdp"/>
            <w:rFonts w:ascii="Calibri" w:hAnsi="Calibri" w:cs="Calibri"/>
          </w:rPr>
          <w:br/>
        </w:r>
      </w:ins>
    </w:p>
    <w:p w14:paraId="21213241" w14:textId="3D733D7F" w:rsidR="00F131A4" w:rsidRPr="00F131A4" w:rsidRDefault="00F131A4" w:rsidP="00F131A4">
      <w:pPr>
        <w:pStyle w:val="NormalWeb"/>
        <w:numPr>
          <w:ilvl w:val="0"/>
          <w:numId w:val="25"/>
        </w:numPr>
        <w:spacing w:before="0" w:beforeAutospacing="0" w:after="0" w:afterAutospacing="0"/>
        <w:rPr>
          <w:ins w:id="34" w:author="Amy Aldridge" w:date="2026-09-17T15:47:00Z" w16du:dateUtc="2026-09-17T20:47:00Z"/>
          <w:rFonts w:ascii="Calibri" w:hAnsi="Calibri" w:cs="Calibri"/>
        </w:rPr>
      </w:pPr>
      <w:ins w:id="35" w:author="Amy Aldridge" w:date="2026-09-17T15:47:00Z" w16du:dateUtc="2026-09-17T20:47:00Z">
        <w:r w:rsidRPr="00F131A4">
          <w:rPr>
            <w:rStyle w:val="1cs5bdp"/>
            <w:rFonts w:ascii="Calibri" w:hAnsi="Calibri" w:cs="Calibri"/>
          </w:rPr>
          <w:t>Academic</w:t>
        </w:r>
        <w:r w:rsidRPr="00F131A4">
          <w:rPr>
            <w:rStyle w:val="Strong"/>
            <w:rFonts w:ascii="Calibri" w:hAnsi="Calibri" w:cs="Calibri"/>
          </w:rPr>
          <w:t xml:space="preserve"> </w:t>
        </w:r>
        <w:r w:rsidRPr="00F131A4">
          <w:rPr>
            <w:rStyle w:val="1cs5bdp"/>
            <w:rFonts w:ascii="Calibri" w:hAnsi="Calibri" w:cs="Calibri"/>
          </w:rPr>
          <w:t>Program</w:t>
        </w:r>
        <w:r w:rsidRPr="00F131A4">
          <w:rPr>
            <w:rStyle w:val="Strong"/>
            <w:rFonts w:ascii="Calibri" w:hAnsi="Calibri" w:cs="Calibri"/>
          </w:rPr>
          <w:t xml:space="preserve"> </w:t>
        </w:r>
        <w:r w:rsidRPr="00F131A4">
          <w:rPr>
            <w:rStyle w:val="1cs5bdp"/>
            <w:rFonts w:ascii="Calibri" w:hAnsi="Calibri" w:cs="Calibri"/>
          </w:rPr>
          <w:t>Modification</w:t>
        </w:r>
        <w:r w:rsidRPr="00F131A4">
          <w:rPr>
            <w:rFonts w:ascii="Calibri" w:hAnsi="Calibri" w:cs="Calibri"/>
          </w:rPr>
          <w:t xml:space="preserve"> - </w:t>
        </w:r>
        <w:r w:rsidRPr="00F131A4">
          <w:rPr>
            <w:rStyle w:val="1cs5bdp"/>
            <w:rFonts w:ascii="Calibri" w:hAnsi="Calibri" w:cs="Calibri"/>
          </w:rPr>
          <w:t>A</w:t>
        </w:r>
        <w:r w:rsidRPr="00F131A4">
          <w:rPr>
            <w:rStyle w:val="Emphasis"/>
            <w:rFonts w:ascii="Calibri" w:hAnsi="Calibri" w:cs="Calibri"/>
          </w:rPr>
          <w:t xml:space="preserve"> </w:t>
        </w:r>
      </w:ins>
      <w:ins w:id="36" w:author="Amy Aldridge" w:date="2026-09-17T16:00:00Z" w16du:dateUtc="2026-09-17T21:00:00Z">
        <w:r w:rsidR="00FE33C3">
          <w:rPr>
            <w:rStyle w:val="Emphasis"/>
            <w:rFonts w:ascii="Calibri" w:hAnsi="Calibri" w:cs="Calibri"/>
            <w:i w:val="0"/>
            <w:iCs w:val="0"/>
          </w:rPr>
          <w:t>mod</w:t>
        </w:r>
      </w:ins>
      <w:ins w:id="37" w:author="Amy Aldridge" w:date="2026-09-17T16:01:00Z" w16du:dateUtc="2026-09-17T21:01:00Z">
        <w:r w:rsidR="00FE33C3">
          <w:rPr>
            <w:rStyle w:val="Emphasis"/>
            <w:rFonts w:ascii="Calibri" w:hAnsi="Calibri" w:cs="Calibri"/>
            <w:i w:val="0"/>
            <w:iCs w:val="0"/>
          </w:rPr>
          <w:t xml:space="preserve">ification to an approved academic program that requires review and approval by THEC under Academic Policy </w:t>
        </w:r>
      </w:ins>
      <w:ins w:id="38" w:author="Amy Aldridge" w:date="2026-09-17T16:02:00Z" w16du:dateUtc="2026-09-17T21:02:00Z">
        <w:r w:rsidR="00FE33C3">
          <w:rPr>
            <w:rStyle w:val="Emphasis"/>
            <w:rFonts w:ascii="Calibri" w:hAnsi="Calibri" w:cs="Calibri"/>
            <w:i w:val="0"/>
            <w:iCs w:val="0"/>
          </w:rPr>
          <w:t>A</w:t>
        </w:r>
      </w:ins>
      <w:ins w:id="39" w:author="Amy Aldridge" w:date="2026-09-17T16:01:00Z" w16du:dateUtc="2026-09-17T21:01:00Z">
        <w:r w:rsidR="00FE33C3">
          <w:rPr>
            <w:rStyle w:val="Emphasis"/>
            <w:rFonts w:ascii="Calibri" w:hAnsi="Calibri" w:cs="Calibri"/>
            <w:i w:val="0"/>
            <w:iCs w:val="0"/>
          </w:rPr>
          <w:t>1.</w:t>
        </w:r>
      </w:ins>
      <w:ins w:id="40" w:author="Amy Aldridge" w:date="2026-09-17T16:02:00Z" w16du:dateUtc="2026-09-17T21:02:00Z">
        <w:r w:rsidR="00FE33C3">
          <w:rPr>
            <w:rStyle w:val="Emphasis"/>
            <w:rFonts w:ascii="Calibri" w:hAnsi="Calibri" w:cs="Calibri"/>
            <w:i w:val="0"/>
            <w:iCs w:val="0"/>
          </w:rPr>
          <w:t>1</w:t>
        </w:r>
      </w:ins>
      <w:ins w:id="41" w:author="Amy Aldridge" w:date="2026-09-17T16:01:00Z" w16du:dateUtc="2026-09-17T21:01:00Z">
        <w:r w:rsidR="00FE33C3">
          <w:rPr>
            <w:rStyle w:val="Emphasis"/>
            <w:rFonts w:ascii="Calibri" w:hAnsi="Calibri" w:cs="Calibri"/>
            <w:i w:val="0"/>
            <w:iCs w:val="0"/>
          </w:rPr>
          <w:t>.</w:t>
        </w:r>
      </w:ins>
      <w:ins w:id="42" w:author="Amy Aldridge" w:date="2026-09-17T15:47:00Z" w16du:dateUtc="2026-09-17T20:47:00Z">
        <w:r w:rsidRPr="00F131A4">
          <w:rPr>
            <w:rStyle w:val="xxxjie0"/>
            <w:rFonts w:ascii="Calibri" w:hAnsi="Calibri" w:cs="Calibri"/>
          </w:rPr>
          <w:t xml:space="preserve"> </w:t>
        </w:r>
      </w:ins>
      <w:r w:rsidR="007C5EFB">
        <w:rPr>
          <w:rStyle w:val="xxxjie0"/>
          <w:rFonts w:ascii="Calibri" w:hAnsi="Calibri" w:cs="Calibri"/>
        </w:rPr>
        <w:br/>
      </w:r>
    </w:p>
    <w:p w14:paraId="1191B278" w14:textId="179558FF" w:rsidR="00F131A4" w:rsidRPr="00F131A4" w:rsidRDefault="00F131A4" w:rsidP="00F131A4">
      <w:pPr>
        <w:pStyle w:val="NormalWeb"/>
        <w:numPr>
          <w:ilvl w:val="0"/>
          <w:numId w:val="25"/>
        </w:numPr>
        <w:spacing w:before="0" w:beforeAutospacing="0" w:after="0" w:afterAutospacing="0"/>
        <w:rPr>
          <w:ins w:id="43" w:author="Amy Aldridge" w:date="2026-09-17T15:47:00Z" w16du:dateUtc="2026-09-17T20:47:00Z"/>
          <w:rStyle w:val="1cs5bdp"/>
          <w:rFonts w:ascii="Calibri" w:hAnsi="Calibri" w:cs="Calibri"/>
        </w:rPr>
      </w:pPr>
      <w:ins w:id="44" w:author="Amy Aldridge" w:date="2026-09-17T15:47:00Z" w16du:dateUtc="2026-09-17T20:47:00Z">
        <w:r w:rsidRPr="00F131A4">
          <w:rPr>
            <w:rStyle w:val="1cs5bdp"/>
            <w:rFonts w:ascii="Calibri" w:hAnsi="Calibri" w:cs="Calibri"/>
          </w:rPr>
          <w:t>Academic</w:t>
        </w:r>
        <w:r w:rsidRPr="00F131A4">
          <w:rPr>
            <w:rStyle w:val="Strong"/>
            <w:rFonts w:ascii="Calibri" w:hAnsi="Calibri" w:cs="Calibri"/>
          </w:rPr>
          <w:t xml:space="preserve"> </w:t>
        </w:r>
        <w:r w:rsidRPr="00F131A4">
          <w:rPr>
            <w:rStyle w:val="1cs5bdp"/>
            <w:rFonts w:ascii="Calibri" w:hAnsi="Calibri" w:cs="Calibri"/>
          </w:rPr>
          <w:t>Action</w:t>
        </w:r>
        <w:r w:rsidRPr="00F131A4">
          <w:rPr>
            <w:rFonts w:ascii="Calibri" w:hAnsi="Calibri" w:cs="Calibri"/>
          </w:rPr>
          <w:t xml:space="preserve"> - </w:t>
        </w:r>
        <w:r w:rsidRPr="00F131A4">
          <w:rPr>
            <w:rStyle w:val="1cs5bdp"/>
            <w:rFonts w:ascii="Calibri" w:hAnsi="Calibri" w:cs="Calibri"/>
          </w:rPr>
          <w:t>A</w:t>
        </w:r>
        <w:r w:rsidRPr="00F131A4">
          <w:rPr>
            <w:rStyle w:val="Emphasis"/>
            <w:rFonts w:ascii="Calibri" w:hAnsi="Calibri" w:cs="Calibri"/>
          </w:rPr>
          <w:t xml:space="preserve"> </w:t>
        </w:r>
        <w:r w:rsidRPr="00F131A4">
          <w:rPr>
            <w:rStyle w:val="1cs5bdp"/>
            <w:rFonts w:ascii="Calibri" w:hAnsi="Calibri" w:cs="Calibri"/>
          </w:rPr>
          <w:t>change</w:t>
        </w:r>
        <w:r w:rsidRPr="00F131A4">
          <w:rPr>
            <w:rStyle w:val="Emphasis"/>
            <w:rFonts w:ascii="Calibri" w:hAnsi="Calibri" w:cs="Calibri"/>
          </w:rPr>
          <w:t xml:space="preserve"> </w:t>
        </w:r>
        <w:r w:rsidRPr="00F131A4">
          <w:rPr>
            <w:rStyle w:val="1cs5bdp"/>
            <w:rFonts w:ascii="Calibri" w:hAnsi="Calibri" w:cs="Calibri"/>
          </w:rPr>
          <w:t>to</w:t>
        </w:r>
        <w:r w:rsidRPr="00F131A4">
          <w:rPr>
            <w:rStyle w:val="Emphasis"/>
            <w:rFonts w:ascii="Calibri" w:hAnsi="Calibri" w:cs="Calibri"/>
          </w:rPr>
          <w:t xml:space="preserve"> </w:t>
        </w:r>
        <w:r w:rsidRPr="00F131A4">
          <w:rPr>
            <w:rStyle w:val="1cs5bdp"/>
            <w:rFonts w:ascii="Calibri" w:hAnsi="Calibri" w:cs="Calibri"/>
          </w:rPr>
          <w:t>an</w:t>
        </w:r>
        <w:r w:rsidRPr="00F131A4">
          <w:rPr>
            <w:rStyle w:val="Emphasis"/>
            <w:rFonts w:ascii="Calibri" w:hAnsi="Calibri" w:cs="Calibri"/>
          </w:rPr>
          <w:t xml:space="preserve"> </w:t>
        </w:r>
        <w:r w:rsidRPr="00F131A4">
          <w:rPr>
            <w:rStyle w:val="1cs5bdp"/>
            <w:rFonts w:ascii="Calibri" w:hAnsi="Calibri" w:cs="Calibri"/>
          </w:rPr>
          <w:t>existing</w:t>
        </w:r>
        <w:r w:rsidRPr="00F131A4">
          <w:rPr>
            <w:rStyle w:val="Emphasis"/>
            <w:rFonts w:ascii="Calibri" w:hAnsi="Calibri" w:cs="Calibri"/>
          </w:rPr>
          <w:t xml:space="preserve"> </w:t>
        </w:r>
        <w:r w:rsidRPr="00F131A4">
          <w:rPr>
            <w:rStyle w:val="1cs5bdp"/>
            <w:rFonts w:ascii="Calibri" w:hAnsi="Calibri" w:cs="Calibri"/>
          </w:rPr>
          <w:t>academic</w:t>
        </w:r>
        <w:r w:rsidRPr="00F131A4">
          <w:rPr>
            <w:rStyle w:val="Emphasis"/>
            <w:rFonts w:ascii="Calibri" w:hAnsi="Calibri" w:cs="Calibri"/>
          </w:rPr>
          <w:t xml:space="preserve"> </w:t>
        </w:r>
        <w:r w:rsidRPr="00F131A4">
          <w:rPr>
            <w:rStyle w:val="1cs5bdp"/>
            <w:rFonts w:ascii="Calibri" w:hAnsi="Calibri" w:cs="Calibri"/>
          </w:rPr>
          <w:t>program</w:t>
        </w:r>
        <w:r w:rsidRPr="00F131A4">
          <w:rPr>
            <w:rStyle w:val="Emphasis"/>
            <w:rFonts w:ascii="Calibri" w:hAnsi="Calibri" w:cs="Calibri"/>
          </w:rPr>
          <w:t xml:space="preserve"> </w:t>
        </w:r>
        <w:r w:rsidRPr="00F131A4">
          <w:rPr>
            <w:rStyle w:val="1cs5bdp"/>
            <w:rFonts w:ascii="Calibri" w:hAnsi="Calibri" w:cs="Calibri"/>
          </w:rPr>
          <w:t>or</w:t>
        </w:r>
        <w:r w:rsidRPr="00F131A4">
          <w:rPr>
            <w:rStyle w:val="Emphasis"/>
            <w:rFonts w:ascii="Calibri" w:hAnsi="Calibri" w:cs="Calibri"/>
          </w:rPr>
          <w:t xml:space="preserve"> </w:t>
        </w:r>
        <w:r w:rsidRPr="00F131A4">
          <w:rPr>
            <w:rStyle w:val="1cs5bdp"/>
            <w:rFonts w:ascii="Calibri" w:hAnsi="Calibri" w:cs="Calibri"/>
          </w:rPr>
          <w:t>concentration</w:t>
        </w:r>
        <w:r w:rsidRPr="00F131A4">
          <w:rPr>
            <w:rStyle w:val="Emphasis"/>
            <w:rFonts w:ascii="Calibri" w:hAnsi="Calibri" w:cs="Calibri"/>
          </w:rPr>
          <w:t xml:space="preserve"> </w:t>
        </w:r>
        <w:r w:rsidRPr="00F131A4">
          <w:rPr>
            <w:rStyle w:val="1cs5bdp"/>
            <w:rFonts w:ascii="Calibri" w:hAnsi="Calibri" w:cs="Calibri"/>
          </w:rPr>
          <w:t>that</w:t>
        </w:r>
        <w:r w:rsidRPr="00F131A4">
          <w:rPr>
            <w:rStyle w:val="Emphasis"/>
            <w:rFonts w:ascii="Calibri" w:hAnsi="Calibri" w:cs="Calibri"/>
          </w:rPr>
          <w:t xml:space="preserve"> </w:t>
        </w:r>
        <w:r w:rsidRPr="00F131A4">
          <w:rPr>
            <w:rStyle w:val="1cs5bdp"/>
            <w:rFonts w:ascii="Calibri" w:hAnsi="Calibri" w:cs="Calibri"/>
          </w:rPr>
          <w:t>affects</w:t>
        </w:r>
        <w:r w:rsidRPr="00F131A4">
          <w:rPr>
            <w:rStyle w:val="Emphasis"/>
            <w:rFonts w:ascii="Calibri" w:hAnsi="Calibri" w:cs="Calibri"/>
          </w:rPr>
          <w:t xml:space="preserve"> </w:t>
        </w:r>
        <w:r w:rsidRPr="00F131A4">
          <w:rPr>
            <w:rStyle w:val="1cs5bdp"/>
            <w:rFonts w:ascii="Calibri" w:hAnsi="Calibri" w:cs="Calibri"/>
          </w:rPr>
          <w:t>information</w:t>
        </w:r>
        <w:r w:rsidRPr="00F131A4">
          <w:rPr>
            <w:rStyle w:val="Emphasis"/>
            <w:rFonts w:ascii="Calibri" w:hAnsi="Calibri" w:cs="Calibri"/>
          </w:rPr>
          <w:t xml:space="preserve"> </w:t>
        </w:r>
        <w:r w:rsidRPr="00F131A4">
          <w:rPr>
            <w:rStyle w:val="1cs5bdp"/>
            <w:rFonts w:ascii="Calibri" w:hAnsi="Calibri" w:cs="Calibri"/>
          </w:rPr>
          <w:t>maintained</w:t>
        </w:r>
        <w:r w:rsidRPr="00F131A4">
          <w:rPr>
            <w:rStyle w:val="Emphasis"/>
            <w:rFonts w:ascii="Calibri" w:hAnsi="Calibri" w:cs="Calibri"/>
          </w:rPr>
          <w:t xml:space="preserve"> </w:t>
        </w:r>
        <w:r w:rsidRPr="00F131A4">
          <w:rPr>
            <w:rStyle w:val="1cs5bdp"/>
            <w:rFonts w:ascii="Calibri" w:hAnsi="Calibri" w:cs="Calibri"/>
          </w:rPr>
          <w:t>in</w:t>
        </w:r>
        <w:r w:rsidRPr="00F131A4">
          <w:rPr>
            <w:rStyle w:val="Emphasis"/>
            <w:rFonts w:ascii="Calibri" w:hAnsi="Calibri" w:cs="Calibri"/>
          </w:rPr>
          <w:t xml:space="preserve"> </w:t>
        </w:r>
        <w:r w:rsidRPr="00F131A4">
          <w:rPr>
            <w:rStyle w:val="1cs5bdp"/>
            <w:rFonts w:ascii="Calibri" w:hAnsi="Calibri" w:cs="Calibri"/>
          </w:rPr>
          <w:t>the</w:t>
        </w:r>
        <w:r w:rsidRPr="00F131A4">
          <w:rPr>
            <w:rStyle w:val="Emphasis"/>
            <w:rFonts w:ascii="Calibri" w:hAnsi="Calibri" w:cs="Calibri"/>
          </w:rPr>
          <w:t xml:space="preserve"> </w:t>
        </w:r>
        <w:r w:rsidRPr="00F131A4">
          <w:rPr>
            <w:rStyle w:val="1cs5bdp"/>
            <w:rFonts w:ascii="Calibri" w:hAnsi="Calibri" w:cs="Calibri"/>
          </w:rPr>
          <w:t>Academic</w:t>
        </w:r>
        <w:r w:rsidRPr="00F131A4">
          <w:rPr>
            <w:rStyle w:val="Emphasis"/>
            <w:rFonts w:ascii="Calibri" w:hAnsi="Calibri" w:cs="Calibri"/>
          </w:rPr>
          <w:t xml:space="preserve"> </w:t>
        </w:r>
        <w:r w:rsidRPr="00F131A4">
          <w:rPr>
            <w:rStyle w:val="1cs5bdp"/>
            <w:rFonts w:ascii="Calibri" w:hAnsi="Calibri" w:cs="Calibri"/>
          </w:rPr>
          <w:t>Program</w:t>
        </w:r>
        <w:r w:rsidRPr="00F131A4">
          <w:rPr>
            <w:rStyle w:val="Emphasis"/>
            <w:rFonts w:ascii="Calibri" w:hAnsi="Calibri" w:cs="Calibri"/>
          </w:rPr>
          <w:t xml:space="preserve"> </w:t>
        </w:r>
        <w:r w:rsidRPr="00F131A4">
          <w:rPr>
            <w:rStyle w:val="1cs5bdp"/>
            <w:rFonts w:ascii="Calibri" w:hAnsi="Calibri" w:cs="Calibri"/>
          </w:rPr>
          <w:t>Inventory</w:t>
        </w:r>
        <w:r w:rsidRPr="00F131A4">
          <w:rPr>
            <w:rStyle w:val="Emphasis"/>
            <w:rFonts w:ascii="Calibri" w:hAnsi="Calibri" w:cs="Calibri"/>
          </w:rPr>
          <w:t xml:space="preserve"> </w:t>
        </w:r>
        <w:r w:rsidRPr="00F131A4">
          <w:rPr>
            <w:rStyle w:val="1cs5bdp"/>
            <w:rFonts w:ascii="Calibri" w:hAnsi="Calibri" w:cs="Calibri"/>
          </w:rPr>
          <w:t>but</w:t>
        </w:r>
        <w:r w:rsidRPr="00F131A4">
          <w:rPr>
            <w:rStyle w:val="Emphasis"/>
            <w:rFonts w:ascii="Calibri" w:hAnsi="Calibri" w:cs="Calibri"/>
          </w:rPr>
          <w:t xml:space="preserve"> </w:t>
        </w:r>
        <w:r w:rsidRPr="00F131A4">
          <w:rPr>
            <w:rStyle w:val="1cs5bdp"/>
            <w:rFonts w:ascii="Calibri" w:hAnsi="Calibri" w:cs="Calibri"/>
          </w:rPr>
          <w:t>does</w:t>
        </w:r>
        <w:r w:rsidRPr="00F131A4">
          <w:rPr>
            <w:rStyle w:val="Emphasis"/>
            <w:rFonts w:ascii="Calibri" w:hAnsi="Calibri" w:cs="Calibri"/>
          </w:rPr>
          <w:t xml:space="preserve"> </w:t>
        </w:r>
        <w:r w:rsidRPr="00F131A4">
          <w:rPr>
            <w:rStyle w:val="1cs5bdp"/>
            <w:rFonts w:ascii="Calibri" w:hAnsi="Calibri" w:cs="Calibri"/>
          </w:rPr>
          <w:t>not</w:t>
        </w:r>
        <w:r w:rsidRPr="00F131A4">
          <w:rPr>
            <w:rStyle w:val="Emphasis"/>
            <w:rFonts w:ascii="Calibri" w:hAnsi="Calibri" w:cs="Calibri"/>
          </w:rPr>
          <w:t xml:space="preserve"> </w:t>
        </w:r>
        <w:r w:rsidRPr="00F131A4">
          <w:rPr>
            <w:rStyle w:val="1cs5bdp"/>
            <w:rFonts w:ascii="Calibri" w:hAnsi="Calibri" w:cs="Calibri"/>
          </w:rPr>
          <w:t>fundamentally</w:t>
        </w:r>
        <w:r w:rsidRPr="00F131A4">
          <w:rPr>
            <w:rStyle w:val="Emphasis"/>
            <w:rFonts w:ascii="Calibri" w:hAnsi="Calibri" w:cs="Calibri"/>
          </w:rPr>
          <w:t xml:space="preserve"> </w:t>
        </w:r>
        <w:r w:rsidRPr="00F131A4">
          <w:rPr>
            <w:rStyle w:val="1cs5bdp"/>
            <w:rFonts w:ascii="Calibri" w:hAnsi="Calibri" w:cs="Calibri"/>
          </w:rPr>
          <w:t>alter</w:t>
        </w:r>
        <w:r w:rsidRPr="00F131A4">
          <w:rPr>
            <w:rStyle w:val="Emphasis"/>
            <w:rFonts w:ascii="Calibri" w:hAnsi="Calibri" w:cs="Calibri"/>
          </w:rPr>
          <w:t xml:space="preserve"> </w:t>
        </w:r>
        <w:r w:rsidRPr="00F131A4">
          <w:rPr>
            <w:rStyle w:val="1cs5bdp"/>
            <w:rFonts w:ascii="Calibri" w:hAnsi="Calibri" w:cs="Calibri"/>
          </w:rPr>
          <w:t>the</w:t>
        </w:r>
        <w:r w:rsidRPr="00F131A4">
          <w:rPr>
            <w:rStyle w:val="Emphasis"/>
            <w:rFonts w:ascii="Calibri" w:hAnsi="Calibri" w:cs="Calibri"/>
          </w:rPr>
          <w:t xml:space="preserve"> </w:t>
        </w:r>
        <w:r w:rsidRPr="00F131A4">
          <w:rPr>
            <w:rStyle w:val="1cs5bdp"/>
            <w:rFonts w:ascii="Calibri" w:hAnsi="Calibri" w:cs="Calibri"/>
          </w:rPr>
          <w:t>program's</w:t>
        </w:r>
        <w:r w:rsidRPr="00F131A4">
          <w:rPr>
            <w:rStyle w:val="Emphasis"/>
            <w:rFonts w:ascii="Calibri" w:hAnsi="Calibri" w:cs="Calibri"/>
          </w:rPr>
          <w:t xml:space="preserve"> </w:t>
        </w:r>
        <w:r w:rsidRPr="00F131A4">
          <w:rPr>
            <w:rStyle w:val="1cs5bdp"/>
            <w:rFonts w:ascii="Calibri" w:hAnsi="Calibri" w:cs="Calibri"/>
          </w:rPr>
          <w:t>identity,</w:t>
        </w:r>
        <w:r w:rsidRPr="00F131A4">
          <w:rPr>
            <w:rStyle w:val="Emphasis"/>
            <w:rFonts w:ascii="Calibri" w:hAnsi="Calibri" w:cs="Calibri"/>
          </w:rPr>
          <w:t xml:space="preserve"> </w:t>
        </w:r>
        <w:r w:rsidRPr="00F131A4">
          <w:rPr>
            <w:rStyle w:val="1cs5bdp"/>
            <w:rFonts w:ascii="Calibri" w:hAnsi="Calibri" w:cs="Calibri"/>
          </w:rPr>
          <w:t>and</w:t>
        </w:r>
        <w:r w:rsidRPr="00F131A4">
          <w:rPr>
            <w:rStyle w:val="Emphasis"/>
            <w:rFonts w:ascii="Calibri" w:hAnsi="Calibri" w:cs="Calibri"/>
          </w:rPr>
          <w:t xml:space="preserve"> </w:t>
        </w:r>
        <w:r w:rsidRPr="00F131A4">
          <w:rPr>
            <w:rStyle w:val="1cs5bdp"/>
            <w:rFonts w:ascii="Calibri" w:hAnsi="Calibri" w:cs="Calibri"/>
          </w:rPr>
          <w:t>therefore,</w:t>
        </w:r>
        <w:r w:rsidRPr="00F131A4">
          <w:rPr>
            <w:rStyle w:val="Emphasis"/>
            <w:rFonts w:ascii="Calibri" w:hAnsi="Calibri" w:cs="Calibri"/>
          </w:rPr>
          <w:t xml:space="preserve"> </w:t>
        </w:r>
        <w:r w:rsidRPr="00F131A4">
          <w:rPr>
            <w:rStyle w:val="1cs5bdp"/>
            <w:rFonts w:ascii="Calibri" w:hAnsi="Calibri" w:cs="Calibri"/>
          </w:rPr>
          <w:t>requires</w:t>
        </w:r>
        <w:r w:rsidRPr="00F131A4">
          <w:rPr>
            <w:rStyle w:val="Emphasis"/>
            <w:rFonts w:ascii="Calibri" w:hAnsi="Calibri" w:cs="Calibri"/>
          </w:rPr>
          <w:t xml:space="preserve"> </w:t>
        </w:r>
        <w:r w:rsidRPr="00F131A4">
          <w:rPr>
            <w:rStyle w:val="1cs5bdp"/>
            <w:rFonts w:ascii="Calibri" w:hAnsi="Calibri" w:cs="Calibri"/>
          </w:rPr>
          <w:lastRenderedPageBreak/>
          <w:t>notification</w:t>
        </w:r>
        <w:r w:rsidRPr="00F131A4">
          <w:rPr>
            <w:rStyle w:val="Emphasis"/>
            <w:rFonts w:ascii="Calibri" w:hAnsi="Calibri" w:cs="Calibri"/>
          </w:rPr>
          <w:t xml:space="preserve"> </w:t>
        </w:r>
        <w:r w:rsidRPr="00F131A4">
          <w:rPr>
            <w:rStyle w:val="1cs5bdp"/>
            <w:rFonts w:ascii="Calibri" w:hAnsi="Calibri" w:cs="Calibri"/>
          </w:rPr>
          <w:t>to</w:t>
        </w:r>
        <w:r w:rsidRPr="00F131A4">
          <w:rPr>
            <w:rStyle w:val="Emphasis"/>
            <w:rFonts w:ascii="Calibri" w:hAnsi="Calibri" w:cs="Calibri"/>
          </w:rPr>
          <w:t xml:space="preserve"> </w:t>
        </w:r>
        <w:r w:rsidRPr="00F131A4">
          <w:rPr>
            <w:rStyle w:val="1cs5bdp"/>
            <w:rFonts w:ascii="Calibri" w:hAnsi="Calibri" w:cs="Calibri"/>
          </w:rPr>
          <w:t>THEC</w:t>
        </w:r>
        <w:r w:rsidRPr="00F131A4">
          <w:rPr>
            <w:rStyle w:val="Emphasis"/>
            <w:rFonts w:ascii="Calibri" w:hAnsi="Calibri" w:cs="Calibri"/>
          </w:rPr>
          <w:t xml:space="preserve"> </w:t>
        </w:r>
        <w:r w:rsidRPr="00F131A4">
          <w:rPr>
            <w:rStyle w:val="1cs5bdp"/>
            <w:rFonts w:ascii="Calibri" w:hAnsi="Calibri" w:cs="Calibri"/>
          </w:rPr>
          <w:t>rather</w:t>
        </w:r>
        <w:r w:rsidRPr="00F131A4">
          <w:rPr>
            <w:rStyle w:val="Emphasis"/>
            <w:rFonts w:ascii="Calibri" w:hAnsi="Calibri" w:cs="Calibri"/>
          </w:rPr>
          <w:t xml:space="preserve"> </w:t>
        </w:r>
        <w:r w:rsidRPr="00F131A4">
          <w:rPr>
            <w:rStyle w:val="1cs5bdp"/>
            <w:rFonts w:ascii="Calibri" w:hAnsi="Calibri" w:cs="Calibri"/>
          </w:rPr>
          <w:t>than</w:t>
        </w:r>
        <w:r w:rsidRPr="00F131A4">
          <w:rPr>
            <w:rStyle w:val="Emphasis"/>
            <w:rFonts w:ascii="Calibri" w:hAnsi="Calibri" w:cs="Calibri"/>
          </w:rPr>
          <w:t xml:space="preserve"> </w:t>
        </w:r>
        <w:r w:rsidRPr="00F131A4">
          <w:rPr>
            <w:rStyle w:val="1cs5bdp"/>
            <w:rFonts w:ascii="Calibri" w:hAnsi="Calibri" w:cs="Calibri"/>
          </w:rPr>
          <w:t>formal</w:t>
        </w:r>
        <w:r w:rsidRPr="00F131A4">
          <w:rPr>
            <w:rStyle w:val="Emphasis"/>
            <w:rFonts w:ascii="Calibri" w:hAnsi="Calibri" w:cs="Calibri"/>
          </w:rPr>
          <w:t xml:space="preserve"> </w:t>
        </w:r>
        <w:r w:rsidRPr="00F131A4">
          <w:rPr>
            <w:rStyle w:val="1cs5bdp"/>
            <w:rFonts w:ascii="Calibri" w:hAnsi="Calibri" w:cs="Calibri"/>
          </w:rPr>
          <w:t>approval.</w:t>
        </w:r>
      </w:ins>
      <w:r w:rsidR="007C5EFB">
        <w:rPr>
          <w:rStyle w:val="1cs5bdp"/>
          <w:rFonts w:ascii="Calibri" w:hAnsi="Calibri" w:cs="Calibri"/>
        </w:rPr>
        <w:br/>
      </w:r>
    </w:p>
    <w:p w14:paraId="4E0C092C" w14:textId="2214D535" w:rsidR="00BF2636" w:rsidRDefault="00F131A4" w:rsidP="00BF2636">
      <w:pPr>
        <w:pStyle w:val="NormalWeb"/>
        <w:numPr>
          <w:ilvl w:val="0"/>
          <w:numId w:val="25"/>
        </w:numPr>
        <w:spacing w:before="0" w:beforeAutospacing="0" w:after="0" w:afterAutospacing="0"/>
        <w:rPr>
          <w:rFonts w:ascii="Calibri" w:hAnsi="Calibri" w:cs="Calibri"/>
        </w:rPr>
      </w:pPr>
      <w:ins w:id="45" w:author="Amy Aldridge" w:date="2026-09-17T15:47:00Z" w16du:dateUtc="2026-09-17T20:47:00Z">
        <w:r w:rsidRPr="00F131A4">
          <w:rPr>
            <w:rFonts w:ascii="Calibri" w:hAnsi="Calibri" w:cs="Calibri"/>
          </w:rPr>
          <w:t xml:space="preserve">Academic Credential </w:t>
        </w:r>
      </w:ins>
      <w:r w:rsidR="00EA51AD">
        <w:rPr>
          <w:rFonts w:ascii="Calibri" w:hAnsi="Calibri" w:cs="Calibri"/>
        </w:rPr>
        <w:t>–</w:t>
      </w:r>
      <w:ins w:id="46" w:author="Amy Aldridge" w:date="2026-09-17T15:47:00Z" w16du:dateUtc="2026-09-17T20:47:00Z">
        <w:r w:rsidRPr="00F131A4">
          <w:rPr>
            <w:rFonts w:ascii="Calibri" w:hAnsi="Calibri" w:cs="Calibri"/>
          </w:rPr>
          <w:t xml:space="preserve"> A</w:t>
        </w:r>
      </w:ins>
      <w:r w:rsidR="00EA51AD">
        <w:rPr>
          <w:rFonts w:ascii="Calibri" w:hAnsi="Calibri" w:cs="Calibri"/>
        </w:rPr>
        <w:t xml:space="preserve"> </w:t>
      </w:r>
      <w:ins w:id="47" w:author="Amy Aldridge" w:date="2026-09-17T15:47:00Z" w16du:dateUtc="2026-09-17T20:47:00Z">
        <w:r w:rsidRPr="00F131A4">
          <w:rPr>
            <w:rFonts w:ascii="Calibri" w:hAnsi="Calibri" w:cs="Calibri"/>
          </w:rPr>
          <w:t xml:space="preserve">degree, concentration, minor, certificate, microcredential, badge, or other </w:t>
        </w:r>
      </w:ins>
      <w:ins w:id="48" w:author="Amy Aldridge [2]" w:date="2026-09-18T07:00:00Z" w16du:dateUtc="2026-09-18T12:00:00Z">
        <w:r w:rsidR="00EA51AD">
          <w:rPr>
            <w:rFonts w:ascii="Calibri" w:hAnsi="Calibri" w:cs="Calibri"/>
          </w:rPr>
          <w:t xml:space="preserve">formal recognition awarded by the University upon completion </w:t>
        </w:r>
      </w:ins>
      <w:ins w:id="49" w:author="Amy Aldridge [2]" w:date="2026-09-18T07:01:00Z" w16du:dateUtc="2026-09-18T12:01:00Z">
        <w:r w:rsidR="00EA51AD">
          <w:rPr>
            <w:rFonts w:ascii="Calibri" w:hAnsi="Calibri" w:cs="Calibri"/>
          </w:rPr>
          <w:t xml:space="preserve">of specific </w:t>
        </w:r>
      </w:ins>
      <w:ins w:id="50" w:author="Amy Aldridge" w:date="2026-09-17T15:47:00Z" w16du:dateUtc="2026-09-17T20:47:00Z">
        <w:r w:rsidRPr="00F131A4">
          <w:rPr>
            <w:rFonts w:ascii="Calibri" w:hAnsi="Calibri" w:cs="Calibri"/>
          </w:rPr>
          <w:t xml:space="preserve">academic </w:t>
        </w:r>
      </w:ins>
      <w:ins w:id="51" w:author="Amy Aldridge [2]" w:date="2026-09-18T07:01:00Z" w16du:dateUtc="2026-09-18T12:01:00Z">
        <w:r w:rsidR="00EA51AD">
          <w:rPr>
            <w:rFonts w:ascii="Calibri" w:hAnsi="Calibri" w:cs="Calibri"/>
          </w:rPr>
          <w:t>requirements.</w:t>
        </w:r>
      </w:ins>
      <w:ins w:id="52" w:author="Amy Aldridge [2]" w:date="2026-09-25T06:33:00Z" w16du:dateUtc="2026-09-25T11:33:00Z">
        <w:r w:rsidR="00BF2636">
          <w:rPr>
            <w:rFonts w:ascii="Calibri" w:hAnsi="Calibri" w:cs="Calibri"/>
          </w:rPr>
          <w:t xml:space="preserve"> An academic credential may include degree and non</w:t>
        </w:r>
      </w:ins>
      <w:ins w:id="53" w:author="Amy Aldridge [2]" w:date="2026-09-25T07:00:00Z" w16du:dateUtc="2026-09-25T12:00:00Z">
        <w:r w:rsidR="0097386B">
          <w:rPr>
            <w:rFonts w:ascii="Calibri" w:hAnsi="Calibri" w:cs="Calibri"/>
          </w:rPr>
          <w:t>-</w:t>
        </w:r>
      </w:ins>
      <w:ins w:id="54" w:author="Amy Aldridge [2]" w:date="2026-09-25T06:33:00Z" w16du:dateUtc="2026-09-25T11:33:00Z">
        <w:r w:rsidR="00BF2636">
          <w:rPr>
            <w:rFonts w:ascii="Calibri" w:hAnsi="Calibri" w:cs="Calibri"/>
          </w:rPr>
          <w:t>degree credentials.</w:t>
        </w:r>
      </w:ins>
      <w:r w:rsidR="00BF2636">
        <w:rPr>
          <w:rFonts w:ascii="Calibri" w:hAnsi="Calibri" w:cs="Calibri"/>
        </w:rPr>
        <w:br/>
      </w:r>
    </w:p>
    <w:p w14:paraId="1D786AAE" w14:textId="6F9541A9" w:rsidR="00F131A4" w:rsidRPr="00BF2636" w:rsidRDefault="00BF2636" w:rsidP="00BF2636">
      <w:pPr>
        <w:pStyle w:val="ListParagraph"/>
        <w:numPr>
          <w:ilvl w:val="0"/>
          <w:numId w:val="25"/>
        </w:numPr>
        <w:spacing w:after="0" w:line="240" w:lineRule="auto"/>
        <w:rPr>
          <w:ins w:id="55" w:author="Amy Aldridge" w:date="2026-09-17T15:47:00Z" w16du:dateUtc="2026-09-17T20:47:00Z"/>
          <w:rFonts w:cstheme="minorHAnsi"/>
          <w:sz w:val="24"/>
          <w:szCs w:val="24"/>
        </w:rPr>
      </w:pPr>
      <w:ins w:id="56" w:author="Amy Aldridge [2]" w:date="2026-09-25T06:35:00Z" w16du:dateUtc="2026-09-25T11:35:00Z">
        <w:r w:rsidRPr="00BF2636">
          <w:rPr>
            <w:rStyle w:val="1cs5bdp"/>
            <w:rFonts w:cstheme="minorHAnsi"/>
            <w:sz w:val="24"/>
            <w:szCs w:val="24"/>
          </w:rPr>
          <w:t>Non-Degree</w:t>
        </w:r>
        <w:r w:rsidRPr="00BF2636">
          <w:rPr>
            <w:rStyle w:val="Strong"/>
            <w:rFonts w:cstheme="minorHAnsi"/>
            <w:sz w:val="24"/>
            <w:szCs w:val="24"/>
          </w:rPr>
          <w:t xml:space="preserve"> </w:t>
        </w:r>
        <w:r w:rsidRPr="00BF2636">
          <w:rPr>
            <w:rStyle w:val="1cs5bdp"/>
            <w:rFonts w:cstheme="minorHAnsi"/>
            <w:sz w:val="24"/>
            <w:szCs w:val="24"/>
          </w:rPr>
          <w:t>Credential</w:t>
        </w:r>
        <w:r w:rsidRPr="00BF2636">
          <w:rPr>
            <w:rFonts w:cstheme="minorHAnsi"/>
            <w:sz w:val="24"/>
            <w:szCs w:val="24"/>
          </w:rPr>
          <w:t xml:space="preserve"> </w:t>
        </w:r>
        <w:r w:rsidRPr="00BF2636">
          <w:rPr>
            <w:rStyle w:val="1cs5bdp"/>
            <w:rFonts w:cstheme="minorHAnsi"/>
            <w:sz w:val="24"/>
            <w:szCs w:val="24"/>
          </w:rPr>
          <w:t>–</w:t>
        </w:r>
        <w:r w:rsidRPr="00BF2636">
          <w:rPr>
            <w:rFonts w:cstheme="minorHAnsi"/>
            <w:sz w:val="24"/>
            <w:szCs w:val="24"/>
          </w:rPr>
          <w:t xml:space="preserve"> </w:t>
        </w:r>
        <w:r w:rsidRPr="00BF2636">
          <w:rPr>
            <w:rStyle w:val="1cs5bdp"/>
            <w:rFonts w:cstheme="minorHAnsi"/>
            <w:sz w:val="24"/>
            <w:szCs w:val="24"/>
          </w:rPr>
          <w:t>An</w:t>
        </w:r>
        <w:r w:rsidRPr="00BF2636">
          <w:rPr>
            <w:rFonts w:cstheme="minorHAnsi"/>
            <w:sz w:val="24"/>
            <w:szCs w:val="24"/>
          </w:rPr>
          <w:t xml:space="preserve"> </w:t>
        </w:r>
        <w:r w:rsidRPr="00BF2636">
          <w:rPr>
            <w:rStyle w:val="1cs5bdp"/>
            <w:rFonts w:cstheme="minorHAnsi"/>
            <w:sz w:val="24"/>
            <w:szCs w:val="24"/>
          </w:rPr>
          <w:t>academic</w:t>
        </w:r>
        <w:r w:rsidRPr="00BF2636">
          <w:rPr>
            <w:rFonts w:cstheme="minorHAnsi"/>
            <w:sz w:val="24"/>
            <w:szCs w:val="24"/>
          </w:rPr>
          <w:t xml:space="preserve"> </w:t>
        </w:r>
        <w:r w:rsidRPr="00BF2636">
          <w:rPr>
            <w:rStyle w:val="1cs5bdp"/>
            <w:rFonts w:cstheme="minorHAnsi"/>
            <w:sz w:val="24"/>
            <w:szCs w:val="24"/>
          </w:rPr>
          <w:t>credential</w:t>
        </w:r>
        <w:r w:rsidRPr="00BF2636">
          <w:rPr>
            <w:rFonts w:cstheme="minorHAnsi"/>
            <w:sz w:val="24"/>
            <w:szCs w:val="24"/>
          </w:rPr>
          <w:t xml:space="preserve"> </w:t>
        </w:r>
        <w:r w:rsidRPr="00BF2636">
          <w:rPr>
            <w:rStyle w:val="1cs5bdp"/>
            <w:rFonts w:cstheme="minorHAnsi"/>
            <w:sz w:val="24"/>
            <w:szCs w:val="24"/>
          </w:rPr>
          <w:t>that</w:t>
        </w:r>
        <w:r w:rsidRPr="00BF2636">
          <w:rPr>
            <w:rFonts w:cstheme="minorHAnsi"/>
            <w:sz w:val="24"/>
            <w:szCs w:val="24"/>
          </w:rPr>
          <w:t xml:space="preserve"> </w:t>
        </w:r>
        <w:r w:rsidRPr="00BF2636">
          <w:rPr>
            <w:rStyle w:val="1cs5bdp"/>
            <w:rFonts w:cstheme="minorHAnsi"/>
            <w:sz w:val="24"/>
            <w:szCs w:val="24"/>
          </w:rPr>
          <w:t>does</w:t>
        </w:r>
        <w:r w:rsidRPr="00BF2636">
          <w:rPr>
            <w:rFonts w:cstheme="minorHAnsi"/>
            <w:sz w:val="24"/>
            <w:szCs w:val="24"/>
          </w:rPr>
          <w:t xml:space="preserve"> </w:t>
        </w:r>
        <w:r w:rsidRPr="00BF2636">
          <w:rPr>
            <w:rStyle w:val="1cs5bdp"/>
            <w:rFonts w:cstheme="minorHAnsi"/>
            <w:sz w:val="24"/>
            <w:szCs w:val="24"/>
          </w:rPr>
          <w:t>not</w:t>
        </w:r>
        <w:r w:rsidRPr="00BF2636">
          <w:rPr>
            <w:rFonts w:cstheme="minorHAnsi"/>
            <w:sz w:val="24"/>
            <w:szCs w:val="24"/>
          </w:rPr>
          <w:t xml:space="preserve"> </w:t>
        </w:r>
        <w:r w:rsidRPr="00BF2636">
          <w:rPr>
            <w:rStyle w:val="1cs5bdp"/>
            <w:rFonts w:cstheme="minorHAnsi"/>
            <w:sz w:val="24"/>
            <w:szCs w:val="24"/>
          </w:rPr>
          <w:t>constitute</w:t>
        </w:r>
        <w:r w:rsidRPr="00BF2636">
          <w:rPr>
            <w:rFonts w:cstheme="minorHAnsi"/>
            <w:sz w:val="24"/>
            <w:szCs w:val="24"/>
          </w:rPr>
          <w:t xml:space="preserve"> </w:t>
        </w:r>
        <w:r w:rsidRPr="00BF2636">
          <w:rPr>
            <w:rStyle w:val="1cs5bdp"/>
            <w:rFonts w:cstheme="minorHAnsi"/>
            <w:sz w:val="24"/>
            <w:szCs w:val="24"/>
          </w:rPr>
          <w:t>a</w:t>
        </w:r>
        <w:r w:rsidRPr="00BF2636">
          <w:rPr>
            <w:rFonts w:cstheme="minorHAnsi"/>
            <w:sz w:val="24"/>
            <w:szCs w:val="24"/>
          </w:rPr>
          <w:t xml:space="preserve"> </w:t>
        </w:r>
        <w:r w:rsidRPr="00BF2636">
          <w:rPr>
            <w:rStyle w:val="1cs5bdp"/>
            <w:rFonts w:cstheme="minorHAnsi"/>
            <w:sz w:val="24"/>
            <w:szCs w:val="24"/>
          </w:rPr>
          <w:t>degree,</w:t>
        </w:r>
        <w:r w:rsidRPr="00BF2636">
          <w:rPr>
            <w:rFonts w:cstheme="minorHAnsi"/>
            <w:sz w:val="24"/>
            <w:szCs w:val="24"/>
          </w:rPr>
          <w:t xml:space="preserve"> </w:t>
        </w:r>
        <w:r w:rsidRPr="00BF2636">
          <w:rPr>
            <w:rStyle w:val="1cs5bdp"/>
            <w:rFonts w:cstheme="minorHAnsi"/>
            <w:sz w:val="24"/>
            <w:szCs w:val="24"/>
          </w:rPr>
          <w:t>including</w:t>
        </w:r>
        <w:r w:rsidRPr="00BF2636">
          <w:rPr>
            <w:rFonts w:cstheme="minorHAnsi"/>
            <w:sz w:val="24"/>
            <w:szCs w:val="24"/>
          </w:rPr>
          <w:t xml:space="preserve"> </w:t>
        </w:r>
        <w:r w:rsidRPr="00BF2636">
          <w:rPr>
            <w:rStyle w:val="1cs5bdp"/>
            <w:rFonts w:cstheme="minorHAnsi"/>
            <w:sz w:val="24"/>
            <w:szCs w:val="24"/>
          </w:rPr>
          <w:t>certificates,</w:t>
        </w:r>
        <w:r w:rsidRPr="00BF2636">
          <w:rPr>
            <w:rFonts w:cstheme="minorHAnsi"/>
            <w:sz w:val="24"/>
            <w:szCs w:val="24"/>
          </w:rPr>
          <w:t xml:space="preserve"> </w:t>
        </w:r>
        <w:r w:rsidRPr="00BF2636">
          <w:rPr>
            <w:rStyle w:val="1cs5bdp"/>
            <w:rFonts w:cstheme="minorHAnsi"/>
            <w:sz w:val="24"/>
            <w:szCs w:val="24"/>
          </w:rPr>
          <w:t>microcredentials,</w:t>
        </w:r>
        <w:r w:rsidRPr="00BF2636">
          <w:rPr>
            <w:rFonts w:cstheme="minorHAnsi"/>
            <w:sz w:val="24"/>
            <w:szCs w:val="24"/>
          </w:rPr>
          <w:t xml:space="preserve"> </w:t>
        </w:r>
        <w:r w:rsidRPr="00BF2636">
          <w:rPr>
            <w:rStyle w:val="1cs5bdp"/>
            <w:rFonts w:cstheme="minorHAnsi"/>
            <w:sz w:val="24"/>
            <w:szCs w:val="24"/>
          </w:rPr>
          <w:t>badges,</w:t>
        </w:r>
        <w:r w:rsidRPr="00BF2636">
          <w:rPr>
            <w:rFonts w:cstheme="minorHAnsi"/>
            <w:sz w:val="24"/>
            <w:szCs w:val="24"/>
          </w:rPr>
          <w:t xml:space="preserve"> </w:t>
        </w:r>
        <w:r w:rsidRPr="00BF2636">
          <w:rPr>
            <w:rStyle w:val="1cs5bdp"/>
            <w:rFonts w:cstheme="minorHAnsi"/>
            <w:sz w:val="24"/>
            <w:szCs w:val="24"/>
          </w:rPr>
          <w:t>and</w:t>
        </w:r>
        <w:r w:rsidRPr="00BF2636">
          <w:rPr>
            <w:rFonts w:cstheme="minorHAnsi"/>
            <w:sz w:val="24"/>
            <w:szCs w:val="24"/>
          </w:rPr>
          <w:t xml:space="preserve"> </w:t>
        </w:r>
        <w:r w:rsidRPr="00BF2636">
          <w:rPr>
            <w:rStyle w:val="1cs5bdp"/>
            <w:rFonts w:cstheme="minorHAnsi"/>
            <w:sz w:val="24"/>
            <w:szCs w:val="24"/>
          </w:rPr>
          <w:t>other</w:t>
        </w:r>
        <w:r w:rsidRPr="00BF2636">
          <w:rPr>
            <w:rFonts w:cstheme="minorHAnsi"/>
            <w:sz w:val="24"/>
            <w:szCs w:val="24"/>
          </w:rPr>
          <w:t xml:space="preserve"> </w:t>
        </w:r>
        <w:r w:rsidRPr="00BF2636">
          <w:rPr>
            <w:rStyle w:val="1cs5bdp"/>
            <w:rFonts w:cstheme="minorHAnsi"/>
            <w:sz w:val="24"/>
            <w:szCs w:val="24"/>
          </w:rPr>
          <w:t>formal</w:t>
        </w:r>
        <w:r w:rsidRPr="00BF2636">
          <w:rPr>
            <w:rFonts w:cstheme="minorHAnsi"/>
            <w:sz w:val="24"/>
            <w:szCs w:val="24"/>
          </w:rPr>
          <w:t xml:space="preserve"> </w:t>
        </w:r>
        <w:r w:rsidRPr="00BF2636">
          <w:rPr>
            <w:rStyle w:val="1cs5bdp"/>
            <w:rFonts w:cstheme="minorHAnsi"/>
            <w:sz w:val="24"/>
            <w:szCs w:val="24"/>
          </w:rPr>
          <w:t>recognitions</w:t>
        </w:r>
        <w:r w:rsidRPr="00BF2636">
          <w:rPr>
            <w:rFonts w:cstheme="minorHAnsi"/>
            <w:sz w:val="24"/>
            <w:szCs w:val="24"/>
          </w:rPr>
          <w:t xml:space="preserve"> </w:t>
        </w:r>
        <w:r w:rsidRPr="00BF2636">
          <w:rPr>
            <w:rStyle w:val="1cs5bdp"/>
            <w:rFonts w:cstheme="minorHAnsi"/>
            <w:sz w:val="24"/>
            <w:szCs w:val="24"/>
          </w:rPr>
          <w:t>of</w:t>
        </w:r>
        <w:r w:rsidRPr="00BF2636">
          <w:rPr>
            <w:rFonts w:cstheme="minorHAnsi"/>
            <w:sz w:val="24"/>
            <w:szCs w:val="24"/>
          </w:rPr>
          <w:t xml:space="preserve"> </w:t>
        </w:r>
        <w:r w:rsidRPr="00BF2636">
          <w:rPr>
            <w:rStyle w:val="1cs5bdp"/>
            <w:rFonts w:cstheme="minorHAnsi"/>
            <w:sz w:val="24"/>
            <w:szCs w:val="24"/>
          </w:rPr>
          <w:t>learning.</w:t>
        </w:r>
      </w:ins>
      <w:r w:rsidR="007C5EFB" w:rsidRPr="00BF2636">
        <w:rPr>
          <w:rFonts w:ascii="Calibri" w:hAnsi="Calibri" w:cs="Calibri"/>
        </w:rPr>
        <w:br/>
      </w:r>
    </w:p>
    <w:p w14:paraId="3B62B45B" w14:textId="531A0C9B" w:rsidR="005918D5" w:rsidRPr="005918D5" w:rsidRDefault="005918D5" w:rsidP="00F131A4">
      <w:pPr>
        <w:pStyle w:val="NormalWeb"/>
        <w:numPr>
          <w:ilvl w:val="0"/>
          <w:numId w:val="25"/>
        </w:numPr>
        <w:spacing w:before="0" w:beforeAutospacing="0" w:after="0" w:afterAutospacing="0"/>
        <w:rPr>
          <w:ins w:id="57" w:author="Amy Aldridge [2]" w:date="2026-09-18T06:56:00Z" w16du:dateUtc="2026-09-18T11:56:00Z"/>
          <w:rFonts w:ascii="Calibri" w:hAnsi="Calibri" w:cs="Calibri"/>
        </w:rPr>
      </w:pPr>
      <w:ins w:id="58" w:author="Amy Aldridge [2]" w:date="2026-09-18T06:55:00Z" w16du:dateUtc="2026-09-18T11:55:00Z">
        <w:r>
          <w:rPr>
            <w:rFonts w:ascii="Calibri" w:hAnsi="Calibri" w:cs="Calibri"/>
          </w:rPr>
          <w:t>Instructional Delivery Modality – The method or format by which an academic program or credential is offered and delivered to students</w:t>
        </w:r>
      </w:ins>
      <w:ins w:id="59" w:author="Amy Aldridge [2]" w:date="2026-09-18T06:56:00Z" w16du:dateUtc="2026-09-18T11:56:00Z">
        <w:r>
          <w:rPr>
            <w:rFonts w:ascii="Calibri" w:hAnsi="Calibri" w:cs="Calibri"/>
          </w:rPr>
          <w:t>, including face-to-face, online, hybrid, competency</w:t>
        </w:r>
      </w:ins>
      <w:ins w:id="60" w:author="Amy Aldridge [2]" w:date="2026-09-23T08:19:00Z" w16du:dateUtc="2026-09-23T13:19:00Z">
        <w:r w:rsidR="00F91EA6">
          <w:rPr>
            <w:rFonts w:ascii="Calibri" w:hAnsi="Calibri" w:cs="Calibri"/>
          </w:rPr>
          <w:t>-</w:t>
        </w:r>
      </w:ins>
      <w:ins w:id="61" w:author="Amy Aldridge [2]" w:date="2026-09-18T06:56:00Z" w16du:dateUtc="2026-09-18T11:56:00Z">
        <w:r>
          <w:rPr>
            <w:rFonts w:ascii="Calibri" w:hAnsi="Calibri" w:cs="Calibri"/>
          </w:rPr>
          <w:t>based, off</w:t>
        </w:r>
      </w:ins>
      <w:ins w:id="62" w:author="Amy Aldridge [2]" w:date="2026-09-25T07:09:00Z" w16du:dateUtc="2026-09-25T12:09:00Z">
        <w:r w:rsidR="00EE33D7">
          <w:rPr>
            <w:rFonts w:ascii="Calibri" w:hAnsi="Calibri" w:cs="Calibri"/>
          </w:rPr>
          <w:t>-</w:t>
        </w:r>
      </w:ins>
      <w:ins w:id="63" w:author="Amy Aldridge [2]" w:date="2026-09-18T06:56:00Z" w16du:dateUtc="2026-09-18T11:56:00Z">
        <w:r>
          <w:rPr>
            <w:rFonts w:ascii="Calibri" w:hAnsi="Calibri" w:cs="Calibri"/>
          </w:rPr>
          <w:t>campus, and other approved delivery formats.</w:t>
        </w:r>
        <w:r>
          <w:rPr>
            <w:rFonts w:ascii="Calibri" w:hAnsi="Calibri" w:cs="Calibri"/>
          </w:rPr>
          <w:br/>
        </w:r>
      </w:ins>
    </w:p>
    <w:p w14:paraId="59D75A44" w14:textId="77777777" w:rsidR="0097386B" w:rsidRPr="0097386B" w:rsidRDefault="0097386B" w:rsidP="0097386B">
      <w:pPr>
        <w:pStyle w:val="ListParagraph"/>
        <w:numPr>
          <w:ilvl w:val="0"/>
          <w:numId w:val="25"/>
        </w:numPr>
        <w:rPr>
          <w:ins w:id="64" w:author="Amy Aldridge [2]" w:date="2026-09-25T07:01:00Z" w16du:dateUtc="2026-09-25T12:01:00Z"/>
          <w:rFonts w:cstheme="minorHAnsi"/>
          <w:sz w:val="24"/>
          <w:szCs w:val="24"/>
        </w:rPr>
      </w:pPr>
      <w:ins w:id="65" w:author="Amy Aldridge [2]" w:date="2026-09-25T07:01:00Z" w16du:dateUtc="2026-09-25T12:01:00Z">
        <w:r w:rsidRPr="0097386B">
          <w:rPr>
            <w:rFonts w:cstheme="minorHAnsi"/>
            <w:sz w:val="24"/>
            <w:szCs w:val="24"/>
          </w:rPr>
          <w:t xml:space="preserve">Substantive Change - </w:t>
        </w:r>
        <w:r w:rsidRPr="0097386B">
          <w:rPr>
            <w:rStyle w:val="xxxjie0"/>
            <w:rFonts w:cstheme="minorHAnsi"/>
            <w:sz w:val="24"/>
            <w:szCs w:val="24"/>
          </w:rPr>
          <w:t>A</w:t>
        </w:r>
        <w:r w:rsidRPr="0097386B">
          <w:rPr>
            <w:rFonts w:cstheme="minorHAnsi"/>
            <w:sz w:val="24"/>
            <w:szCs w:val="24"/>
          </w:rPr>
          <w:t xml:space="preserve"> </w:t>
        </w:r>
        <w:r w:rsidRPr="0097386B">
          <w:rPr>
            <w:rStyle w:val="xxxjie0"/>
            <w:rFonts w:cstheme="minorHAnsi"/>
            <w:sz w:val="24"/>
            <w:szCs w:val="24"/>
          </w:rPr>
          <w:t>significant</w:t>
        </w:r>
        <w:r w:rsidRPr="0097386B">
          <w:rPr>
            <w:rFonts w:cstheme="minorHAnsi"/>
            <w:sz w:val="24"/>
            <w:szCs w:val="24"/>
          </w:rPr>
          <w:t xml:space="preserve"> </w:t>
        </w:r>
        <w:r w:rsidRPr="0097386B">
          <w:rPr>
            <w:rStyle w:val="xxxjie0"/>
            <w:rFonts w:cstheme="minorHAnsi"/>
            <w:sz w:val="24"/>
            <w:szCs w:val="24"/>
          </w:rPr>
          <w:t>modification</w:t>
        </w:r>
        <w:r w:rsidRPr="0097386B">
          <w:rPr>
            <w:rFonts w:cstheme="minorHAnsi"/>
            <w:sz w:val="24"/>
            <w:szCs w:val="24"/>
          </w:rPr>
          <w:t xml:space="preserve"> </w:t>
        </w:r>
        <w:r w:rsidRPr="0097386B">
          <w:rPr>
            <w:rStyle w:val="xxxjie0"/>
            <w:rFonts w:cstheme="minorHAnsi"/>
            <w:sz w:val="24"/>
            <w:szCs w:val="24"/>
          </w:rPr>
          <w:t>or</w:t>
        </w:r>
        <w:r w:rsidRPr="0097386B">
          <w:rPr>
            <w:rFonts w:cstheme="minorHAnsi"/>
            <w:sz w:val="24"/>
            <w:szCs w:val="24"/>
          </w:rPr>
          <w:t xml:space="preserve"> </w:t>
        </w:r>
        <w:r w:rsidRPr="0097386B">
          <w:rPr>
            <w:rStyle w:val="xxxjie0"/>
            <w:rFonts w:cstheme="minorHAnsi"/>
            <w:sz w:val="24"/>
            <w:szCs w:val="24"/>
          </w:rPr>
          <w:t>expansion</w:t>
        </w:r>
        <w:r w:rsidRPr="0097386B">
          <w:rPr>
            <w:rFonts w:cstheme="minorHAnsi"/>
            <w:sz w:val="24"/>
            <w:szCs w:val="24"/>
          </w:rPr>
          <w:t xml:space="preserve"> </w:t>
        </w:r>
        <w:r w:rsidRPr="0097386B">
          <w:rPr>
            <w:rStyle w:val="xxxjie0"/>
            <w:rFonts w:cstheme="minorHAnsi"/>
            <w:sz w:val="24"/>
            <w:szCs w:val="24"/>
          </w:rPr>
          <w:t>of</w:t>
        </w:r>
        <w:r w:rsidRPr="0097386B">
          <w:rPr>
            <w:rFonts w:cstheme="minorHAnsi"/>
            <w:sz w:val="24"/>
            <w:szCs w:val="24"/>
          </w:rPr>
          <w:t xml:space="preserve"> </w:t>
        </w:r>
        <w:r w:rsidRPr="0097386B">
          <w:rPr>
            <w:rStyle w:val="xxxjie0"/>
            <w:rFonts w:cstheme="minorHAnsi"/>
            <w:sz w:val="24"/>
            <w:szCs w:val="24"/>
          </w:rPr>
          <w:t>the</w:t>
        </w:r>
        <w:r w:rsidRPr="0097386B">
          <w:rPr>
            <w:rFonts w:cstheme="minorHAnsi"/>
            <w:sz w:val="24"/>
            <w:szCs w:val="24"/>
          </w:rPr>
          <w:t xml:space="preserve"> </w:t>
        </w:r>
        <w:r w:rsidRPr="0097386B">
          <w:rPr>
            <w:rStyle w:val="xxxjie0"/>
            <w:rFonts w:cstheme="minorHAnsi"/>
            <w:sz w:val="24"/>
            <w:szCs w:val="24"/>
          </w:rPr>
          <w:t>nature</w:t>
        </w:r>
        <w:r w:rsidRPr="0097386B">
          <w:rPr>
            <w:rFonts w:cstheme="minorHAnsi"/>
            <w:sz w:val="24"/>
            <w:szCs w:val="24"/>
          </w:rPr>
          <w:t xml:space="preserve"> </w:t>
        </w:r>
        <w:r w:rsidRPr="0097386B">
          <w:rPr>
            <w:rStyle w:val="xxxjie0"/>
            <w:rFonts w:cstheme="minorHAnsi"/>
            <w:sz w:val="24"/>
            <w:szCs w:val="24"/>
          </w:rPr>
          <w:t>or</w:t>
        </w:r>
        <w:r w:rsidRPr="0097386B">
          <w:rPr>
            <w:rFonts w:cstheme="minorHAnsi"/>
            <w:sz w:val="24"/>
            <w:szCs w:val="24"/>
          </w:rPr>
          <w:t xml:space="preserve"> </w:t>
        </w:r>
        <w:r w:rsidRPr="0097386B">
          <w:rPr>
            <w:rStyle w:val="xxxjie0"/>
            <w:rFonts w:cstheme="minorHAnsi"/>
            <w:sz w:val="24"/>
            <w:szCs w:val="24"/>
          </w:rPr>
          <w:t>scope</w:t>
        </w:r>
        <w:r w:rsidRPr="0097386B">
          <w:rPr>
            <w:rFonts w:cstheme="minorHAnsi"/>
            <w:sz w:val="24"/>
            <w:szCs w:val="24"/>
          </w:rPr>
          <w:t xml:space="preserve"> </w:t>
        </w:r>
        <w:r w:rsidRPr="0097386B">
          <w:rPr>
            <w:rStyle w:val="xxxjie0"/>
            <w:rFonts w:cstheme="minorHAnsi"/>
            <w:sz w:val="24"/>
            <w:szCs w:val="24"/>
          </w:rPr>
          <w:t>of</w:t>
        </w:r>
        <w:r w:rsidRPr="0097386B">
          <w:rPr>
            <w:rFonts w:cstheme="minorHAnsi"/>
            <w:sz w:val="24"/>
            <w:szCs w:val="24"/>
          </w:rPr>
          <w:t xml:space="preserve"> </w:t>
        </w:r>
        <w:r w:rsidRPr="0097386B">
          <w:rPr>
            <w:rStyle w:val="xxxjie0"/>
            <w:rFonts w:cstheme="minorHAnsi"/>
            <w:sz w:val="24"/>
            <w:szCs w:val="24"/>
          </w:rPr>
          <w:t>the</w:t>
        </w:r>
        <w:r w:rsidRPr="0097386B">
          <w:rPr>
            <w:rFonts w:cstheme="minorHAnsi"/>
            <w:sz w:val="24"/>
            <w:szCs w:val="24"/>
          </w:rPr>
          <w:t xml:space="preserve"> </w:t>
        </w:r>
        <w:r w:rsidRPr="0097386B">
          <w:rPr>
            <w:rStyle w:val="xxxjie0"/>
            <w:rFonts w:cstheme="minorHAnsi"/>
            <w:sz w:val="24"/>
            <w:szCs w:val="24"/>
          </w:rPr>
          <w:t>University</w:t>
        </w:r>
        <w:r w:rsidRPr="0097386B">
          <w:rPr>
            <w:rFonts w:cstheme="minorHAnsi"/>
            <w:sz w:val="24"/>
            <w:szCs w:val="24"/>
          </w:rPr>
          <w:t xml:space="preserve"> </w:t>
        </w:r>
        <w:r w:rsidRPr="0097386B">
          <w:rPr>
            <w:rStyle w:val="xxxjie0"/>
            <w:rFonts w:cstheme="minorHAnsi"/>
            <w:sz w:val="24"/>
            <w:szCs w:val="24"/>
          </w:rPr>
          <w:t>or</w:t>
        </w:r>
        <w:r w:rsidRPr="0097386B">
          <w:rPr>
            <w:rFonts w:cstheme="minorHAnsi"/>
            <w:sz w:val="24"/>
            <w:szCs w:val="24"/>
          </w:rPr>
          <w:t xml:space="preserve"> </w:t>
        </w:r>
        <w:r w:rsidRPr="0097386B">
          <w:rPr>
            <w:rStyle w:val="xxxjie0"/>
            <w:rFonts w:cstheme="minorHAnsi"/>
            <w:sz w:val="24"/>
            <w:szCs w:val="24"/>
          </w:rPr>
          <w:t>its</w:t>
        </w:r>
        <w:r w:rsidRPr="0097386B">
          <w:rPr>
            <w:rFonts w:cstheme="minorHAnsi"/>
            <w:sz w:val="24"/>
            <w:szCs w:val="24"/>
          </w:rPr>
          <w:t xml:space="preserve"> </w:t>
        </w:r>
        <w:r w:rsidRPr="0097386B">
          <w:rPr>
            <w:rStyle w:val="xxxjie0"/>
            <w:rFonts w:cstheme="minorHAnsi"/>
            <w:sz w:val="24"/>
            <w:szCs w:val="24"/>
          </w:rPr>
          <w:t>academic</w:t>
        </w:r>
        <w:r w:rsidRPr="0097386B">
          <w:rPr>
            <w:rFonts w:cstheme="minorHAnsi"/>
            <w:sz w:val="24"/>
            <w:szCs w:val="24"/>
          </w:rPr>
          <w:t xml:space="preserve"> </w:t>
        </w:r>
        <w:r w:rsidRPr="0097386B">
          <w:rPr>
            <w:rStyle w:val="xxxjie0"/>
            <w:rFonts w:cstheme="minorHAnsi"/>
            <w:sz w:val="24"/>
            <w:szCs w:val="24"/>
          </w:rPr>
          <w:t>programs</w:t>
        </w:r>
        <w:r w:rsidRPr="0097386B">
          <w:rPr>
            <w:rFonts w:cstheme="minorHAnsi"/>
            <w:sz w:val="24"/>
            <w:szCs w:val="24"/>
          </w:rPr>
          <w:t xml:space="preserve"> </w:t>
        </w:r>
        <w:r w:rsidRPr="0097386B">
          <w:rPr>
            <w:rStyle w:val="xxxjie0"/>
            <w:rFonts w:cstheme="minorHAnsi"/>
            <w:sz w:val="24"/>
            <w:szCs w:val="24"/>
          </w:rPr>
          <w:t>that</w:t>
        </w:r>
        <w:r w:rsidRPr="0097386B">
          <w:rPr>
            <w:rFonts w:cstheme="minorHAnsi"/>
            <w:sz w:val="24"/>
            <w:szCs w:val="24"/>
          </w:rPr>
          <w:t xml:space="preserve"> </w:t>
        </w:r>
        <w:r w:rsidRPr="0097386B">
          <w:rPr>
            <w:rStyle w:val="xxxjie0"/>
            <w:rFonts w:cstheme="minorHAnsi"/>
            <w:sz w:val="24"/>
            <w:szCs w:val="24"/>
          </w:rPr>
          <w:t>requires</w:t>
        </w:r>
        <w:r w:rsidRPr="0097386B">
          <w:rPr>
            <w:rFonts w:cstheme="minorHAnsi"/>
            <w:sz w:val="24"/>
            <w:szCs w:val="24"/>
          </w:rPr>
          <w:t xml:space="preserve"> </w:t>
        </w:r>
        <w:r w:rsidRPr="0097386B">
          <w:rPr>
            <w:rStyle w:val="xxxjie0"/>
            <w:rFonts w:cstheme="minorHAnsi"/>
            <w:sz w:val="24"/>
            <w:szCs w:val="24"/>
          </w:rPr>
          <w:t>review,</w:t>
        </w:r>
        <w:r w:rsidRPr="0097386B">
          <w:rPr>
            <w:rFonts w:cstheme="minorHAnsi"/>
            <w:sz w:val="24"/>
            <w:szCs w:val="24"/>
          </w:rPr>
          <w:t xml:space="preserve"> </w:t>
        </w:r>
        <w:r w:rsidRPr="0097386B">
          <w:rPr>
            <w:rStyle w:val="xxxjie0"/>
            <w:rFonts w:cstheme="minorHAnsi"/>
            <w:sz w:val="24"/>
            <w:szCs w:val="24"/>
          </w:rPr>
          <w:t>notification,</w:t>
        </w:r>
        <w:r w:rsidRPr="0097386B">
          <w:rPr>
            <w:rFonts w:cstheme="minorHAnsi"/>
            <w:sz w:val="24"/>
            <w:szCs w:val="24"/>
          </w:rPr>
          <w:t xml:space="preserve"> </w:t>
        </w:r>
        <w:r w:rsidRPr="0097386B">
          <w:rPr>
            <w:rStyle w:val="xxxjie0"/>
            <w:rFonts w:cstheme="minorHAnsi"/>
            <w:sz w:val="24"/>
            <w:szCs w:val="24"/>
          </w:rPr>
          <w:t>or</w:t>
        </w:r>
        <w:r w:rsidRPr="0097386B">
          <w:rPr>
            <w:rFonts w:cstheme="minorHAnsi"/>
            <w:sz w:val="24"/>
            <w:szCs w:val="24"/>
          </w:rPr>
          <w:t xml:space="preserve"> </w:t>
        </w:r>
        <w:r w:rsidRPr="0097386B">
          <w:rPr>
            <w:rStyle w:val="xxxjie0"/>
            <w:rFonts w:cstheme="minorHAnsi"/>
            <w:sz w:val="24"/>
            <w:szCs w:val="24"/>
          </w:rPr>
          <w:t>approval</w:t>
        </w:r>
        <w:r w:rsidRPr="0097386B">
          <w:rPr>
            <w:rFonts w:cstheme="minorHAnsi"/>
            <w:sz w:val="24"/>
            <w:szCs w:val="24"/>
          </w:rPr>
          <w:t xml:space="preserve"> </w:t>
        </w:r>
        <w:r w:rsidRPr="0097386B">
          <w:rPr>
            <w:rStyle w:val="xxxjie0"/>
            <w:rFonts w:cstheme="minorHAnsi"/>
            <w:sz w:val="24"/>
            <w:szCs w:val="24"/>
          </w:rPr>
          <w:t>by</w:t>
        </w:r>
        <w:r w:rsidRPr="0097386B">
          <w:rPr>
            <w:rFonts w:cstheme="minorHAnsi"/>
            <w:sz w:val="24"/>
            <w:szCs w:val="24"/>
          </w:rPr>
          <w:t xml:space="preserve"> </w:t>
        </w:r>
        <w:r w:rsidRPr="0097386B">
          <w:rPr>
            <w:rStyle w:val="xxxjie0"/>
            <w:rFonts w:cstheme="minorHAnsi"/>
            <w:sz w:val="24"/>
            <w:szCs w:val="24"/>
          </w:rPr>
          <w:t>the</w:t>
        </w:r>
        <w:r w:rsidRPr="0097386B">
          <w:rPr>
            <w:rFonts w:cstheme="minorHAnsi"/>
            <w:sz w:val="24"/>
            <w:szCs w:val="24"/>
          </w:rPr>
          <w:t xml:space="preserve"> </w:t>
        </w:r>
        <w:r w:rsidRPr="0097386B">
          <w:rPr>
            <w:rStyle w:val="xxxjie0"/>
            <w:rFonts w:cstheme="minorHAnsi"/>
            <w:sz w:val="24"/>
            <w:szCs w:val="24"/>
          </w:rPr>
          <w:t>University’s</w:t>
        </w:r>
        <w:r w:rsidRPr="0097386B">
          <w:rPr>
            <w:rFonts w:cstheme="minorHAnsi"/>
            <w:sz w:val="24"/>
            <w:szCs w:val="24"/>
          </w:rPr>
          <w:t xml:space="preserve"> </w:t>
        </w:r>
        <w:r w:rsidRPr="0097386B">
          <w:rPr>
            <w:rStyle w:val="xxxjie0"/>
            <w:rFonts w:cstheme="minorHAnsi"/>
            <w:sz w:val="24"/>
            <w:szCs w:val="24"/>
          </w:rPr>
          <w:t>institutional</w:t>
        </w:r>
        <w:r w:rsidRPr="0097386B">
          <w:rPr>
            <w:rFonts w:cstheme="minorHAnsi"/>
            <w:sz w:val="24"/>
            <w:szCs w:val="24"/>
          </w:rPr>
          <w:t xml:space="preserve"> </w:t>
        </w:r>
        <w:r w:rsidRPr="0097386B">
          <w:rPr>
            <w:rStyle w:val="xxxjie0"/>
            <w:rFonts w:cstheme="minorHAnsi"/>
            <w:sz w:val="24"/>
            <w:szCs w:val="24"/>
          </w:rPr>
          <w:t>accreditor</w:t>
        </w:r>
        <w:r w:rsidRPr="0097386B">
          <w:rPr>
            <w:rFonts w:cstheme="minorHAnsi"/>
            <w:sz w:val="24"/>
            <w:szCs w:val="24"/>
          </w:rPr>
          <w:t xml:space="preserve"> </w:t>
        </w:r>
        <w:r w:rsidRPr="0097386B">
          <w:rPr>
            <w:rStyle w:val="xxxjie0"/>
            <w:rFonts w:cstheme="minorHAnsi"/>
            <w:sz w:val="24"/>
            <w:szCs w:val="24"/>
          </w:rPr>
          <w:t>or</w:t>
        </w:r>
        <w:r w:rsidRPr="0097386B">
          <w:rPr>
            <w:rFonts w:cstheme="minorHAnsi"/>
            <w:sz w:val="24"/>
            <w:szCs w:val="24"/>
          </w:rPr>
          <w:t xml:space="preserve"> </w:t>
        </w:r>
        <w:r w:rsidRPr="0097386B">
          <w:rPr>
            <w:rStyle w:val="xxxjie0"/>
            <w:rFonts w:cstheme="minorHAnsi"/>
            <w:sz w:val="24"/>
            <w:szCs w:val="24"/>
          </w:rPr>
          <w:t>an</w:t>
        </w:r>
        <w:r w:rsidRPr="0097386B">
          <w:rPr>
            <w:rFonts w:cstheme="minorHAnsi"/>
            <w:sz w:val="24"/>
            <w:szCs w:val="24"/>
          </w:rPr>
          <w:t xml:space="preserve"> </w:t>
        </w:r>
        <w:r w:rsidRPr="0097386B">
          <w:rPr>
            <w:rStyle w:val="xxxjie0"/>
            <w:rFonts w:cstheme="minorHAnsi"/>
            <w:sz w:val="24"/>
            <w:szCs w:val="24"/>
          </w:rPr>
          <w:t>applicable</w:t>
        </w:r>
        <w:r w:rsidRPr="0097386B">
          <w:rPr>
            <w:rFonts w:cstheme="minorHAnsi"/>
            <w:sz w:val="24"/>
            <w:szCs w:val="24"/>
          </w:rPr>
          <w:t xml:space="preserve"> </w:t>
        </w:r>
        <w:r w:rsidRPr="0097386B">
          <w:rPr>
            <w:rStyle w:val="xxxjie0"/>
            <w:rFonts w:cstheme="minorHAnsi"/>
            <w:sz w:val="24"/>
            <w:szCs w:val="24"/>
          </w:rPr>
          <w:t>specialized</w:t>
        </w:r>
        <w:r w:rsidRPr="0097386B">
          <w:rPr>
            <w:rFonts w:cstheme="minorHAnsi"/>
            <w:sz w:val="24"/>
            <w:szCs w:val="24"/>
          </w:rPr>
          <w:t xml:space="preserve"> </w:t>
        </w:r>
        <w:r w:rsidRPr="0097386B">
          <w:rPr>
            <w:rStyle w:val="xxxjie0"/>
            <w:rFonts w:cstheme="minorHAnsi"/>
            <w:sz w:val="24"/>
            <w:szCs w:val="24"/>
          </w:rPr>
          <w:t>accrediting</w:t>
        </w:r>
        <w:r w:rsidRPr="0097386B">
          <w:rPr>
            <w:rFonts w:cstheme="minorHAnsi"/>
            <w:sz w:val="24"/>
            <w:szCs w:val="24"/>
          </w:rPr>
          <w:t xml:space="preserve"> </w:t>
        </w:r>
        <w:r w:rsidRPr="0097386B">
          <w:rPr>
            <w:rStyle w:val="xxxjie0"/>
            <w:rFonts w:cstheme="minorHAnsi"/>
            <w:sz w:val="24"/>
            <w:szCs w:val="24"/>
          </w:rPr>
          <w:t>agency.</w:t>
        </w:r>
      </w:ins>
    </w:p>
    <w:p w14:paraId="181C7CFD" w14:textId="77777777" w:rsidR="007C5EFB" w:rsidRDefault="007C5EFB" w:rsidP="007C5EFB">
      <w:pPr>
        <w:pStyle w:val="NormalWeb"/>
        <w:spacing w:before="0" w:beforeAutospacing="0" w:after="0" w:afterAutospacing="0"/>
        <w:rPr>
          <w:rFonts w:ascii="Calibri" w:hAnsi="Calibri" w:cs="Calibri"/>
          <w:u w:val="single"/>
        </w:rPr>
      </w:pPr>
    </w:p>
    <w:p w14:paraId="5B1959F4" w14:textId="77777777" w:rsidR="007C5EFB" w:rsidRPr="007C5EFB" w:rsidRDefault="007C5EFB" w:rsidP="007C5EFB">
      <w:pPr>
        <w:pStyle w:val="ListParagraph"/>
        <w:numPr>
          <w:ilvl w:val="0"/>
          <w:numId w:val="8"/>
        </w:numPr>
        <w:rPr>
          <w:ins w:id="66" w:author="Amy Aldridge" w:date="2026-09-17T15:48:00Z" w16du:dateUtc="2026-09-17T20:48:00Z"/>
          <w:rFonts w:cstheme="minorHAnsi"/>
          <w:b/>
          <w:bCs/>
          <w:sz w:val="24"/>
          <w:szCs w:val="24"/>
        </w:rPr>
      </w:pPr>
      <w:ins w:id="67" w:author="Amy Aldridge" w:date="2026-09-17T15:48:00Z" w16du:dateUtc="2026-09-17T20:48:00Z">
        <w:r w:rsidRPr="007C5EFB">
          <w:rPr>
            <w:rFonts w:cstheme="minorHAnsi"/>
            <w:b/>
            <w:bCs/>
            <w:sz w:val="24"/>
            <w:szCs w:val="24"/>
          </w:rPr>
          <w:t>General Principles</w:t>
        </w:r>
        <w:r w:rsidRPr="007C5EFB">
          <w:rPr>
            <w:rFonts w:cstheme="minorHAnsi"/>
            <w:b/>
            <w:bCs/>
            <w:sz w:val="24"/>
            <w:szCs w:val="24"/>
          </w:rPr>
          <w:br/>
        </w:r>
      </w:ins>
    </w:p>
    <w:p w14:paraId="769CC373" w14:textId="77777777" w:rsidR="007C5EFB" w:rsidRPr="007C5EFB" w:rsidRDefault="007C5EFB" w:rsidP="007C5EFB">
      <w:pPr>
        <w:pStyle w:val="ListParagraph"/>
        <w:numPr>
          <w:ilvl w:val="0"/>
          <w:numId w:val="16"/>
        </w:numPr>
        <w:spacing w:before="100" w:beforeAutospacing="1" w:after="100" w:afterAutospacing="1" w:line="300" w:lineRule="atLeast"/>
        <w:rPr>
          <w:ins w:id="68" w:author="Amy Aldridge" w:date="2026-09-17T15:48:00Z" w16du:dateUtc="2026-09-17T20:48:00Z"/>
          <w:rFonts w:eastAsia="Times New Roman" w:cstheme="minorHAnsi"/>
          <w:sz w:val="24"/>
          <w:szCs w:val="24"/>
        </w:rPr>
      </w:pPr>
      <w:ins w:id="69" w:author="Amy Aldridge" w:date="2026-09-17T15:48:00Z" w16du:dateUtc="2026-09-17T20:48:00Z">
        <w:r w:rsidRPr="007C5EFB">
          <w:rPr>
            <w:rFonts w:eastAsia="Times New Roman" w:cstheme="minorHAnsi"/>
            <w:sz w:val="24"/>
            <w:szCs w:val="24"/>
          </w:rPr>
          <w:t>Academic proposals should originate with qualified faculty and proceed through established University curriculum review processes.</w:t>
        </w:r>
        <w:r w:rsidRPr="007C5EFB">
          <w:rPr>
            <w:rFonts w:eastAsia="Times New Roman" w:cstheme="minorHAnsi"/>
            <w:sz w:val="24"/>
            <w:szCs w:val="24"/>
          </w:rPr>
          <w:br/>
        </w:r>
      </w:ins>
    </w:p>
    <w:p w14:paraId="7702FC80" w14:textId="77777777" w:rsidR="007C5EFB" w:rsidRPr="007C5EFB" w:rsidRDefault="007C5EFB" w:rsidP="007C5EFB">
      <w:pPr>
        <w:numPr>
          <w:ilvl w:val="0"/>
          <w:numId w:val="16"/>
        </w:numPr>
        <w:spacing w:before="100" w:beforeAutospacing="1" w:after="100" w:afterAutospacing="1" w:line="300" w:lineRule="atLeast"/>
        <w:rPr>
          <w:ins w:id="70" w:author="Amy Aldridge" w:date="2026-09-17T15:48:00Z" w16du:dateUtc="2026-09-17T20:48:00Z"/>
          <w:rFonts w:asciiTheme="minorHAnsi" w:hAnsiTheme="minorHAnsi" w:cstheme="minorHAnsi"/>
        </w:rPr>
      </w:pPr>
      <w:ins w:id="71" w:author="Amy Aldridge" w:date="2026-09-17T15:48:00Z" w16du:dateUtc="2026-09-17T20:48:00Z">
        <w:r w:rsidRPr="007C5EFB">
          <w:rPr>
            <w:rFonts w:asciiTheme="minorHAnsi" w:hAnsiTheme="minorHAnsi" w:cstheme="minorHAnsi"/>
          </w:rPr>
          <w:t>Academic actions shall be reviewed for compliance with applicable accreditation, regulatory, and reporting requirements.</w:t>
        </w:r>
        <w:r w:rsidRPr="007C5EFB">
          <w:rPr>
            <w:rFonts w:asciiTheme="minorHAnsi" w:hAnsiTheme="minorHAnsi" w:cstheme="minorHAnsi"/>
          </w:rPr>
          <w:br/>
        </w:r>
      </w:ins>
    </w:p>
    <w:p w14:paraId="489D9FBA" w14:textId="77777777" w:rsidR="007C5EFB" w:rsidRPr="007C5EFB" w:rsidRDefault="007C5EFB" w:rsidP="007C5EFB">
      <w:pPr>
        <w:numPr>
          <w:ilvl w:val="0"/>
          <w:numId w:val="16"/>
        </w:numPr>
        <w:spacing w:before="100" w:beforeAutospacing="1" w:after="100" w:afterAutospacing="1" w:line="300" w:lineRule="atLeast"/>
        <w:rPr>
          <w:ins w:id="72" w:author="Amy Aldridge" w:date="2026-09-17T15:48:00Z" w16du:dateUtc="2026-09-17T20:48:00Z"/>
          <w:rFonts w:asciiTheme="minorHAnsi" w:hAnsiTheme="minorHAnsi" w:cstheme="minorHAnsi"/>
        </w:rPr>
      </w:pPr>
      <w:ins w:id="73" w:author="Amy Aldridge" w:date="2026-09-17T15:48:00Z" w16du:dateUtc="2026-09-17T20:48:00Z">
        <w:r w:rsidRPr="007C5EFB">
          <w:rPr>
            <w:rFonts w:asciiTheme="minorHAnsi" w:hAnsiTheme="minorHAnsi" w:cstheme="minorHAnsi"/>
          </w:rPr>
          <w:t>Approval of an academic action or program modification by the University shall not supersede any required review, notification, or approval by THEC, accrediting agencies, or other external authorities.</w:t>
        </w:r>
        <w:r w:rsidRPr="007C5EFB">
          <w:rPr>
            <w:rFonts w:asciiTheme="minorHAnsi" w:hAnsiTheme="minorHAnsi" w:cstheme="minorHAnsi"/>
          </w:rPr>
          <w:br/>
        </w:r>
      </w:ins>
    </w:p>
    <w:p w14:paraId="5C94224C" w14:textId="5ADDA4D9" w:rsidR="007C5EFB" w:rsidRPr="007C5EFB" w:rsidRDefault="007C5EFB" w:rsidP="007C5EFB">
      <w:pPr>
        <w:numPr>
          <w:ilvl w:val="0"/>
          <w:numId w:val="16"/>
        </w:numPr>
        <w:spacing w:before="100" w:beforeAutospacing="1" w:after="100" w:afterAutospacing="1" w:line="300" w:lineRule="atLeast"/>
        <w:rPr>
          <w:rFonts w:asciiTheme="minorHAnsi" w:hAnsiTheme="minorHAnsi" w:cstheme="minorHAnsi"/>
        </w:rPr>
      </w:pPr>
      <w:ins w:id="74" w:author="Amy Aldridge" w:date="2026-09-17T15:48:00Z" w16du:dateUtc="2026-09-17T20:48:00Z">
        <w:r w:rsidRPr="007C5EFB">
          <w:rPr>
            <w:rFonts w:asciiTheme="minorHAnsi" w:hAnsiTheme="minorHAnsi" w:cstheme="minorHAnsi"/>
          </w:rPr>
          <w:t>The Vice Provost for Academic Programs shall be responsible for coordinating external academic program approvals and notifications unless otherwise assigned by the Provost.</w:t>
        </w:r>
      </w:ins>
    </w:p>
    <w:p w14:paraId="79D5253F" w14:textId="7809FC8E" w:rsidR="00565EB8" w:rsidRPr="008C7340" w:rsidRDefault="00BE3BE1" w:rsidP="00B51B82">
      <w:pPr>
        <w:pStyle w:val="ListParagraph"/>
        <w:numPr>
          <w:ilvl w:val="0"/>
          <w:numId w:val="8"/>
        </w:numPr>
        <w:rPr>
          <w:b/>
          <w:sz w:val="24"/>
          <w:szCs w:val="24"/>
        </w:rPr>
      </w:pPr>
      <w:ins w:id="75" w:author="Amy Aldridge [2]" w:date="2026-09-25T07:15:00Z" w16du:dateUtc="2026-09-25T12:15:00Z">
        <w:r>
          <w:rPr>
            <w:b/>
            <w:sz w:val="24"/>
            <w:szCs w:val="24"/>
          </w:rPr>
          <w:t>Approval Authority</w:t>
        </w:r>
      </w:ins>
      <w:del w:id="76" w:author="Amy Aldridge [2]" w:date="2026-09-25T07:15:00Z" w16du:dateUtc="2026-09-25T12:15:00Z">
        <w:r w:rsidR="00565EB8" w:rsidRPr="008C7340" w:rsidDel="00BE3BE1">
          <w:rPr>
            <w:b/>
            <w:sz w:val="24"/>
            <w:szCs w:val="24"/>
          </w:rPr>
          <w:delText>Introduction</w:delText>
        </w:r>
      </w:del>
    </w:p>
    <w:p w14:paraId="0102DC53" w14:textId="77777777" w:rsidR="00167689" w:rsidRPr="00A944A0" w:rsidRDefault="00167689" w:rsidP="00A944A0">
      <w:pPr>
        <w:rPr>
          <w:rFonts w:asciiTheme="minorHAnsi" w:hAnsiTheme="minorHAnsi"/>
        </w:rPr>
      </w:pPr>
    </w:p>
    <w:p w14:paraId="65CB0822" w14:textId="6E9CCBF3" w:rsidR="00565EB8" w:rsidRPr="00A944A0" w:rsidRDefault="00565EB8" w:rsidP="00A944A0">
      <w:pPr>
        <w:pStyle w:val="ListParagraph"/>
        <w:numPr>
          <w:ilvl w:val="3"/>
          <w:numId w:val="4"/>
        </w:numPr>
        <w:spacing w:after="0" w:line="240" w:lineRule="auto"/>
        <w:ind w:left="720"/>
        <w:rPr>
          <w:rFonts w:cs="Times New Roman"/>
          <w:sz w:val="24"/>
          <w:szCs w:val="24"/>
        </w:rPr>
      </w:pPr>
      <w:r w:rsidRPr="00A944A0">
        <w:rPr>
          <w:rFonts w:cs="Times New Roman"/>
          <w:sz w:val="24"/>
          <w:szCs w:val="24"/>
        </w:rPr>
        <w:t xml:space="preserve">The Board of Trustees (Board) has the power, subject to review and approval of the Tennessee Higher Education Commission (THEC), to create new academic degrees </w:t>
      </w:r>
      <w:del w:id="77" w:author="Amy Aldridge" w:date="2026-10-09T15:05:00Z" w16du:dateUtc="2026-10-09T20:05:00Z">
        <w:r w:rsidRPr="00A944A0" w:rsidDel="00EC6BC8">
          <w:rPr>
            <w:rFonts w:cs="Times New Roman"/>
            <w:sz w:val="24"/>
            <w:szCs w:val="24"/>
          </w:rPr>
          <w:delText>and majors</w:delText>
        </w:r>
      </w:del>
      <w:ins w:id="78" w:author="Amy Aldridge" w:date="2026-09-17T15:29:00Z" w16du:dateUtc="2026-09-17T20:29:00Z">
        <w:r w:rsidR="009B5A46">
          <w:rPr>
            <w:rFonts w:cs="Times New Roman"/>
            <w:sz w:val="24"/>
            <w:szCs w:val="24"/>
          </w:rPr>
          <w:t>and</w:t>
        </w:r>
      </w:ins>
      <w:del w:id="79" w:author="Amy Aldridge" w:date="2026-09-17T15:29:00Z" w16du:dateUtc="2026-09-17T20:29:00Z">
        <w:r w:rsidRPr="00A944A0" w:rsidDel="009B5A46">
          <w:rPr>
            <w:rFonts w:cs="Times New Roman"/>
            <w:sz w:val="24"/>
            <w:szCs w:val="24"/>
          </w:rPr>
          <w:delText>,</w:delText>
        </w:r>
      </w:del>
      <w:r w:rsidRPr="00A944A0">
        <w:rPr>
          <w:rFonts w:cs="Times New Roman"/>
          <w:sz w:val="24"/>
          <w:szCs w:val="24"/>
        </w:rPr>
        <w:t xml:space="preserve"> new academic units (colleges, schools, divisions, and </w:t>
      </w:r>
      <w:r w:rsidRPr="00A944A0">
        <w:rPr>
          <w:rFonts w:cs="Times New Roman"/>
          <w:sz w:val="24"/>
          <w:szCs w:val="24"/>
        </w:rPr>
        <w:lastRenderedPageBreak/>
        <w:t>departments),</w:t>
      </w:r>
      <w:ins w:id="80" w:author="Amy Aldridge" w:date="2026-09-17T15:30:00Z" w16du:dateUtc="2026-09-17T20:30:00Z">
        <w:r w:rsidR="009B5A46">
          <w:rPr>
            <w:rFonts w:cs="Times New Roman"/>
            <w:sz w:val="24"/>
            <w:szCs w:val="24"/>
          </w:rPr>
          <w:t xml:space="preserve"> as described in </w:t>
        </w:r>
      </w:ins>
      <w:del w:id="81" w:author="Amy Aldridge" w:date="2026-09-17T15:30:00Z" w16du:dateUtc="2026-09-17T20:30:00Z">
        <w:r w:rsidRPr="00A944A0" w:rsidDel="009B5A46">
          <w:rPr>
            <w:rFonts w:cs="Times New Roman"/>
            <w:sz w:val="24"/>
            <w:szCs w:val="24"/>
          </w:rPr>
          <w:delText xml:space="preserve"> </w:delText>
        </w:r>
        <w:commentRangeStart w:id="82"/>
        <w:r w:rsidRPr="00A944A0" w:rsidDel="009B5A46">
          <w:rPr>
            <w:rFonts w:cs="Times New Roman"/>
            <w:sz w:val="24"/>
            <w:szCs w:val="24"/>
          </w:rPr>
          <w:delText xml:space="preserve">off-campus extensions of existing academic programs, and new instructional locations </w:delText>
        </w:r>
      </w:del>
      <w:commentRangeEnd w:id="82"/>
      <w:r w:rsidR="0076275D" w:rsidRPr="00A944A0">
        <w:rPr>
          <w:rStyle w:val="CommentReference"/>
          <w:rFonts w:cs="Times New Roman"/>
          <w:sz w:val="24"/>
          <w:szCs w:val="24"/>
        </w:rPr>
        <w:commentReference w:id="82"/>
      </w:r>
      <w:commentRangeStart w:id="83"/>
      <w:del w:id="84" w:author="Amy Aldridge" w:date="2026-09-17T15:30:00Z" w16du:dateUtc="2026-09-17T20:30:00Z">
        <w:r w:rsidRPr="00A944A0" w:rsidDel="009B5A46">
          <w:rPr>
            <w:rFonts w:cs="Times New Roman"/>
            <w:sz w:val="24"/>
            <w:szCs w:val="24"/>
          </w:rPr>
          <w:delText>(</w:delText>
        </w:r>
      </w:del>
      <w:r w:rsidRPr="00A944A0">
        <w:rPr>
          <w:rFonts w:cs="Times New Roman"/>
          <w:sz w:val="24"/>
          <w:szCs w:val="24"/>
        </w:rPr>
        <w:t xml:space="preserve">THEC Policy A1.0 – New Academic </w:t>
      </w:r>
      <w:ins w:id="85" w:author="Amy Aldridge" w:date="2026-09-17T15:31:00Z" w16du:dateUtc="2026-09-17T20:31:00Z">
        <w:r w:rsidR="009B5A46">
          <w:rPr>
            <w:rFonts w:cs="Times New Roman"/>
            <w:sz w:val="24"/>
            <w:szCs w:val="24"/>
          </w:rPr>
          <w:t>Program</w:t>
        </w:r>
      </w:ins>
      <w:del w:id="86" w:author="Amy Aldridge" w:date="2026-09-17T15:31:00Z" w16du:dateUtc="2026-09-17T20:31:00Z">
        <w:r w:rsidRPr="00A944A0" w:rsidDel="009B5A46">
          <w:rPr>
            <w:rFonts w:cs="Times New Roman"/>
            <w:sz w:val="24"/>
            <w:szCs w:val="24"/>
          </w:rPr>
          <w:delText>Degree</w:delText>
        </w:r>
      </w:del>
      <w:r w:rsidRPr="00A944A0">
        <w:rPr>
          <w:rFonts w:cs="Times New Roman"/>
          <w:sz w:val="24"/>
          <w:szCs w:val="24"/>
        </w:rPr>
        <w:t>s, A1.1 – Academic Program Modification</w:t>
      </w:r>
      <w:ins w:id="87" w:author="Amy Aldridge" w:date="2026-09-17T15:31:00Z" w16du:dateUtc="2026-09-17T20:31:00Z">
        <w:r w:rsidR="009B5A46">
          <w:rPr>
            <w:rFonts w:cs="Times New Roman"/>
            <w:sz w:val="24"/>
            <w:szCs w:val="24"/>
          </w:rPr>
          <w:t>s</w:t>
        </w:r>
      </w:ins>
      <w:r w:rsidRPr="00A944A0">
        <w:rPr>
          <w:rFonts w:cs="Times New Roman"/>
          <w:sz w:val="24"/>
          <w:szCs w:val="24"/>
        </w:rPr>
        <w:t>,</w:t>
      </w:r>
      <w:del w:id="88" w:author="Amy Aldridge" w:date="2026-09-17T15:31:00Z" w16du:dateUtc="2026-09-17T20:31:00Z">
        <w:r w:rsidRPr="00A944A0" w:rsidDel="009B5A46">
          <w:rPr>
            <w:rFonts w:cs="Times New Roman"/>
            <w:sz w:val="24"/>
            <w:szCs w:val="24"/>
          </w:rPr>
          <w:delText xml:space="preserve"> and</w:delText>
        </w:r>
      </w:del>
      <w:r w:rsidRPr="00A944A0">
        <w:rPr>
          <w:rFonts w:cs="Times New Roman"/>
          <w:sz w:val="24"/>
          <w:szCs w:val="24"/>
        </w:rPr>
        <w:t xml:space="preserve"> A1.3 – New Academic Units</w:t>
      </w:r>
      <w:ins w:id="89" w:author="Amy Aldridge" w:date="2026-09-17T15:31:00Z" w16du:dateUtc="2026-09-17T20:31:00Z">
        <w:r w:rsidR="009B5A46">
          <w:rPr>
            <w:rFonts w:cs="Times New Roman"/>
            <w:sz w:val="24"/>
            <w:szCs w:val="24"/>
          </w:rPr>
          <w:t xml:space="preserve">, </w:t>
        </w:r>
      </w:ins>
      <w:ins w:id="90" w:author="Amy Aldridge" w:date="2026-09-17T15:34:00Z" w16du:dateUtc="2026-09-17T20:34:00Z">
        <w:r w:rsidR="009B5A46">
          <w:rPr>
            <w:rFonts w:cs="Times New Roman"/>
            <w:sz w:val="24"/>
            <w:szCs w:val="24"/>
          </w:rPr>
          <w:t xml:space="preserve">A1.5 – Academic Actions, </w:t>
        </w:r>
      </w:ins>
      <w:ins w:id="91" w:author="Amy Aldridge" w:date="2026-09-17T15:31:00Z" w16du:dateUtc="2026-09-17T20:31:00Z">
        <w:r w:rsidR="009B5A46">
          <w:rPr>
            <w:rFonts w:cs="Times New Roman"/>
            <w:sz w:val="24"/>
            <w:szCs w:val="24"/>
          </w:rPr>
          <w:t>and A1.6</w:t>
        </w:r>
      </w:ins>
      <w:ins w:id="92" w:author="Amy Aldridge" w:date="2026-09-17T15:32:00Z" w16du:dateUtc="2026-09-17T20:32:00Z">
        <w:r w:rsidR="009B5A46">
          <w:rPr>
            <w:rFonts w:cs="Times New Roman"/>
            <w:sz w:val="24"/>
            <w:szCs w:val="24"/>
          </w:rPr>
          <w:t xml:space="preserve"> – Focused Baccalaureate Degrees</w:t>
        </w:r>
      </w:ins>
      <w:del w:id="93" w:author="Amy Aldridge" w:date="2026-09-17T16:06:00Z" w16du:dateUtc="2026-09-17T21:06:00Z">
        <w:r w:rsidRPr="00A944A0" w:rsidDel="001035C7">
          <w:rPr>
            <w:rFonts w:cs="Times New Roman"/>
            <w:sz w:val="24"/>
            <w:szCs w:val="24"/>
          </w:rPr>
          <w:delText>)</w:delText>
        </w:r>
      </w:del>
      <w:r w:rsidRPr="00A944A0">
        <w:rPr>
          <w:rFonts w:cs="Times New Roman"/>
          <w:sz w:val="24"/>
          <w:szCs w:val="24"/>
        </w:rPr>
        <w:t xml:space="preserve">. </w:t>
      </w:r>
      <w:commentRangeEnd w:id="83"/>
      <w:r w:rsidR="00EB33ED" w:rsidRPr="00A944A0">
        <w:rPr>
          <w:rStyle w:val="CommentReference"/>
          <w:rFonts w:cs="Times New Roman"/>
          <w:sz w:val="24"/>
          <w:szCs w:val="24"/>
        </w:rPr>
        <w:commentReference w:id="83"/>
      </w:r>
    </w:p>
    <w:p w14:paraId="3903F218" w14:textId="77777777" w:rsidR="004E5016" w:rsidRPr="00A944A0" w:rsidRDefault="004E5016" w:rsidP="00A944A0">
      <w:pPr>
        <w:pStyle w:val="ListParagraph"/>
        <w:spacing w:after="0" w:line="240" w:lineRule="auto"/>
        <w:rPr>
          <w:rFonts w:cs="Times New Roman"/>
          <w:sz w:val="24"/>
          <w:szCs w:val="24"/>
        </w:rPr>
      </w:pPr>
    </w:p>
    <w:p w14:paraId="6BE8AE3F" w14:textId="393FEC49" w:rsidR="001D1D20" w:rsidRPr="00DC2019" w:rsidRDefault="00565EB8" w:rsidP="00DC2019">
      <w:pPr>
        <w:pStyle w:val="ListParagraph"/>
        <w:numPr>
          <w:ilvl w:val="3"/>
          <w:numId w:val="4"/>
        </w:numPr>
        <w:spacing w:after="0" w:line="240" w:lineRule="auto"/>
        <w:ind w:left="720"/>
      </w:pPr>
      <w:r w:rsidRPr="00A944A0">
        <w:rPr>
          <w:rFonts w:cs="Times New Roman"/>
          <w:sz w:val="24"/>
          <w:szCs w:val="24"/>
        </w:rPr>
        <w:t xml:space="preserve">The authority to approve all other academic actions, with the exception of those powers the Board reserves to itself, as indicated below, is delegated to the President or </w:t>
      </w:r>
      <w:ins w:id="94" w:author="Amy Aldridge [2]" w:date="2026-09-25T07:15:00Z" w16du:dateUtc="2026-09-25T12:15:00Z">
        <w:r w:rsidR="00BE3BE1">
          <w:rPr>
            <w:rFonts w:cs="Times New Roman"/>
            <w:sz w:val="24"/>
            <w:szCs w:val="24"/>
          </w:rPr>
          <w:t xml:space="preserve">the </w:t>
        </w:r>
      </w:ins>
      <w:r w:rsidRPr="00A944A0">
        <w:rPr>
          <w:rFonts w:cs="Times New Roman"/>
          <w:sz w:val="24"/>
          <w:szCs w:val="24"/>
        </w:rPr>
        <w:t>Provost.</w:t>
      </w:r>
      <w:r w:rsidR="00DB05F6" w:rsidRPr="00A944A0">
        <w:rPr>
          <w:rFonts w:cs="Times New Roman"/>
          <w:sz w:val="24"/>
          <w:szCs w:val="24"/>
        </w:rPr>
        <w:t xml:space="preserve">  </w:t>
      </w:r>
    </w:p>
    <w:p w14:paraId="61E5AFF7" w14:textId="7DAC0B0E" w:rsidR="001D1D20" w:rsidRPr="00A944A0" w:rsidDel="009B5A46" w:rsidRDefault="001D1D20" w:rsidP="00A944A0">
      <w:pPr>
        <w:pStyle w:val="ListParagraph"/>
        <w:numPr>
          <w:ilvl w:val="3"/>
          <w:numId w:val="4"/>
        </w:numPr>
        <w:spacing w:after="0" w:line="240" w:lineRule="auto"/>
        <w:ind w:left="720"/>
        <w:rPr>
          <w:del w:id="95" w:author="Amy Aldridge" w:date="2026-09-17T15:32:00Z" w16du:dateUtc="2026-09-17T20:32:00Z"/>
          <w:rFonts w:cs="Times New Roman"/>
          <w:sz w:val="24"/>
          <w:szCs w:val="24"/>
        </w:rPr>
      </w:pPr>
      <w:del w:id="96" w:author="Amy Aldridge" w:date="2026-09-17T15:32:00Z" w16du:dateUtc="2026-09-17T20:32:00Z">
        <w:r w:rsidRPr="00A944A0" w:rsidDel="009B5A46">
          <w:rPr>
            <w:rFonts w:cs="Times New Roman"/>
            <w:sz w:val="24"/>
            <w:szCs w:val="24"/>
          </w:rPr>
          <w:delText>All proposals for changes to the University curriculum s</w:delText>
        </w:r>
        <w:r w:rsidR="0037713F" w:rsidRPr="00A944A0" w:rsidDel="009B5A46">
          <w:rPr>
            <w:rFonts w:cs="Times New Roman"/>
            <w:sz w:val="24"/>
            <w:szCs w:val="24"/>
          </w:rPr>
          <w:delText>h</w:delText>
        </w:r>
        <w:r w:rsidRPr="00A944A0" w:rsidDel="009B5A46">
          <w:rPr>
            <w:rFonts w:cs="Times New Roman"/>
            <w:sz w:val="24"/>
            <w:szCs w:val="24"/>
          </w:rPr>
          <w:delText>ould originate with the faculty and be reviewed through an established campus review process prior to review by the Provost, President, or Board of Trustees.</w:delText>
        </w:r>
      </w:del>
    </w:p>
    <w:p w14:paraId="1CF5C9AF" w14:textId="77777777" w:rsidR="00167689" w:rsidRPr="00A944A0" w:rsidRDefault="00167689" w:rsidP="00A944A0">
      <w:pPr>
        <w:pStyle w:val="ListParagraph"/>
        <w:spacing w:after="0" w:line="240" w:lineRule="auto"/>
        <w:ind w:left="990"/>
        <w:rPr>
          <w:rFonts w:cs="Times New Roman"/>
          <w:sz w:val="24"/>
          <w:szCs w:val="24"/>
        </w:rPr>
      </w:pPr>
    </w:p>
    <w:p w14:paraId="1C470083" w14:textId="3E0ACC24" w:rsidR="00565EB8" w:rsidRPr="00A944A0" w:rsidRDefault="00565EB8" w:rsidP="00B51B82">
      <w:pPr>
        <w:pStyle w:val="ListParagraph"/>
        <w:numPr>
          <w:ilvl w:val="0"/>
          <w:numId w:val="8"/>
        </w:numPr>
        <w:spacing w:after="0" w:line="240" w:lineRule="auto"/>
        <w:rPr>
          <w:b/>
          <w:sz w:val="24"/>
          <w:szCs w:val="24"/>
        </w:rPr>
      </w:pPr>
      <w:r w:rsidRPr="00A944A0">
        <w:rPr>
          <w:b/>
          <w:sz w:val="24"/>
          <w:szCs w:val="24"/>
        </w:rPr>
        <w:t>Process</w:t>
      </w:r>
    </w:p>
    <w:p w14:paraId="6AEB756F" w14:textId="77777777" w:rsidR="00167689" w:rsidRPr="00A944A0" w:rsidRDefault="00167689" w:rsidP="00A944A0">
      <w:pPr>
        <w:pStyle w:val="ListParagraph"/>
        <w:spacing w:after="0" w:line="240" w:lineRule="auto"/>
        <w:ind w:left="630"/>
        <w:rPr>
          <w:rFonts w:cs="Times New Roman"/>
          <w:sz w:val="24"/>
          <w:szCs w:val="24"/>
        </w:rPr>
      </w:pPr>
    </w:p>
    <w:p w14:paraId="660506FA" w14:textId="3FB21FBE" w:rsidR="00565EB8" w:rsidRPr="00A944A0" w:rsidRDefault="00565EB8" w:rsidP="00A944A0">
      <w:pPr>
        <w:rPr>
          <w:rFonts w:asciiTheme="minorHAnsi" w:hAnsiTheme="minorHAnsi"/>
        </w:rPr>
      </w:pPr>
      <w:r w:rsidRPr="00A944A0">
        <w:rPr>
          <w:rFonts w:asciiTheme="minorHAnsi" w:hAnsiTheme="minorHAnsi"/>
        </w:rPr>
        <w:t xml:space="preserve">Academic </w:t>
      </w:r>
      <w:r w:rsidR="004D7C60">
        <w:rPr>
          <w:rFonts w:asciiTheme="minorHAnsi" w:hAnsiTheme="minorHAnsi"/>
        </w:rPr>
        <w:t>a</w:t>
      </w:r>
      <w:r w:rsidRPr="00A944A0">
        <w:rPr>
          <w:rFonts w:asciiTheme="minorHAnsi" w:hAnsiTheme="minorHAnsi"/>
        </w:rPr>
        <w:t>ctions that must be approved by the Board</w:t>
      </w:r>
      <w:r w:rsidR="00665E7B">
        <w:rPr>
          <w:rFonts w:asciiTheme="minorHAnsi" w:hAnsiTheme="minorHAnsi"/>
        </w:rPr>
        <w:t>.</w:t>
      </w:r>
    </w:p>
    <w:p w14:paraId="69E99523" w14:textId="77777777" w:rsidR="003022C5" w:rsidRPr="00A944A0" w:rsidRDefault="003022C5" w:rsidP="00A944A0">
      <w:pPr>
        <w:rPr>
          <w:rFonts w:asciiTheme="minorHAnsi" w:hAnsiTheme="minorHAnsi"/>
        </w:rPr>
      </w:pPr>
    </w:p>
    <w:p w14:paraId="410B4445" w14:textId="77777777" w:rsidR="00565EB8" w:rsidRPr="00A944A0" w:rsidRDefault="00565EB8" w:rsidP="00A944A0">
      <w:pPr>
        <w:pStyle w:val="ListParagraph"/>
        <w:numPr>
          <w:ilvl w:val="4"/>
          <w:numId w:val="4"/>
        </w:numPr>
        <w:spacing w:after="0" w:line="240" w:lineRule="auto"/>
        <w:ind w:left="720"/>
        <w:rPr>
          <w:rFonts w:cs="Times New Roman"/>
          <w:sz w:val="24"/>
          <w:szCs w:val="24"/>
        </w:rPr>
      </w:pPr>
      <w:r w:rsidRPr="00A944A0">
        <w:rPr>
          <w:rFonts w:cs="Times New Roman"/>
          <w:sz w:val="24"/>
          <w:szCs w:val="24"/>
        </w:rPr>
        <w:t>The Board reserves to itself the authority to review and approve the following academic actions:</w:t>
      </w:r>
    </w:p>
    <w:p w14:paraId="6846DBC3" w14:textId="77777777" w:rsidR="003022C5" w:rsidRPr="00A944A0" w:rsidRDefault="003022C5" w:rsidP="00A944A0">
      <w:pPr>
        <w:pStyle w:val="ListParagraph"/>
        <w:spacing w:after="0" w:line="240" w:lineRule="auto"/>
        <w:ind w:left="1350"/>
        <w:rPr>
          <w:rFonts w:cs="Times New Roman"/>
          <w:sz w:val="24"/>
          <w:szCs w:val="24"/>
        </w:rPr>
      </w:pPr>
    </w:p>
    <w:p w14:paraId="5007185E" w14:textId="1C77505C" w:rsidR="003022C5" w:rsidRPr="00A944A0" w:rsidRDefault="00565EB8" w:rsidP="00057398">
      <w:pPr>
        <w:pStyle w:val="ListParagraph"/>
        <w:numPr>
          <w:ilvl w:val="0"/>
          <w:numId w:val="10"/>
        </w:numPr>
        <w:spacing w:after="0" w:line="240" w:lineRule="auto"/>
        <w:ind w:left="1080"/>
        <w:rPr>
          <w:rFonts w:cs="Times New Roman"/>
          <w:sz w:val="24"/>
          <w:szCs w:val="24"/>
        </w:rPr>
      </w:pPr>
      <w:del w:id="97" w:author="Amy Aldridge" w:date="2026-09-17T15:40:00Z" w16du:dateUtc="2026-09-17T20:40:00Z">
        <w:r w:rsidRPr="009A7950" w:rsidDel="00057398">
          <w:rPr>
            <w:rFonts w:cs="Times New Roman"/>
            <w:sz w:val="24"/>
            <w:szCs w:val="24"/>
          </w:rPr>
          <w:delText>All academic actions</w:delText>
        </w:r>
        <w:r w:rsidRPr="009A7950" w:rsidDel="00057398">
          <w:rPr>
            <w:rFonts w:cs="Times New Roman"/>
            <w:strike/>
            <w:sz w:val="24"/>
            <w:szCs w:val="24"/>
          </w:rPr>
          <w:delText xml:space="preserve"> </w:delText>
        </w:r>
        <w:r w:rsidRPr="00AA0F44" w:rsidDel="00057398">
          <w:rPr>
            <w:rFonts w:cs="Times New Roman"/>
            <w:sz w:val="24"/>
            <w:szCs w:val="24"/>
          </w:rPr>
          <w:delText>that require review and approval by THEC</w:delText>
        </w:r>
      </w:del>
      <w:ins w:id="98" w:author="Amy Aldridge" w:date="2026-09-17T15:40:00Z" w16du:dateUtc="2026-09-17T20:40:00Z">
        <w:r w:rsidR="00057398">
          <w:rPr>
            <w:rFonts w:cs="Times New Roman"/>
            <w:sz w:val="24"/>
            <w:szCs w:val="24"/>
          </w:rPr>
          <w:t>New degree programs</w:t>
        </w:r>
      </w:ins>
      <w:r w:rsidRPr="00AA0F44">
        <w:rPr>
          <w:rFonts w:cs="Times New Roman"/>
          <w:sz w:val="24"/>
          <w:szCs w:val="24"/>
        </w:rPr>
        <w:t>.</w:t>
      </w:r>
      <w:r w:rsidR="009A7950" w:rsidRPr="00AA0F44">
        <w:rPr>
          <w:rFonts w:cs="Times New Roman"/>
          <w:sz w:val="24"/>
          <w:szCs w:val="24"/>
        </w:rPr>
        <w:t xml:space="preserve">  </w:t>
      </w:r>
      <w:r w:rsidR="00057398">
        <w:rPr>
          <w:rFonts w:cs="Times New Roman"/>
          <w:sz w:val="24"/>
          <w:szCs w:val="24"/>
        </w:rPr>
        <w:br/>
      </w:r>
    </w:p>
    <w:p w14:paraId="3B3EBB65" w14:textId="1F70A379" w:rsidR="00565EB8" w:rsidRDefault="00C8169F" w:rsidP="00A944A0">
      <w:pPr>
        <w:pStyle w:val="ListParagraph"/>
        <w:numPr>
          <w:ilvl w:val="0"/>
          <w:numId w:val="10"/>
        </w:numPr>
        <w:spacing w:after="0" w:line="240" w:lineRule="auto"/>
        <w:ind w:left="1080"/>
        <w:rPr>
          <w:ins w:id="99" w:author="Amy Aldridge" w:date="2026-09-17T15:38:00Z" w16du:dateUtc="2026-09-17T20:38:00Z"/>
          <w:rFonts w:cs="Times New Roman"/>
          <w:sz w:val="24"/>
          <w:szCs w:val="24"/>
        </w:rPr>
      </w:pPr>
      <w:del w:id="100" w:author="Amy Aldridge" w:date="2026-09-17T15:59:00Z" w16du:dateUtc="2026-09-17T20:59:00Z">
        <w:r w:rsidRPr="00A944A0" w:rsidDel="00FE33C3">
          <w:rPr>
            <w:rFonts w:cs="Times New Roman"/>
            <w:sz w:val="24"/>
            <w:szCs w:val="24"/>
          </w:rPr>
          <w:delText>To establish or abolish</w:delText>
        </w:r>
      </w:del>
      <w:ins w:id="101" w:author="Amy Aldridge" w:date="2026-09-17T15:59:00Z" w16du:dateUtc="2026-09-17T20:59:00Z">
        <w:r w:rsidR="00FE33C3">
          <w:rPr>
            <w:rFonts w:cs="Times New Roman"/>
            <w:sz w:val="24"/>
            <w:szCs w:val="24"/>
          </w:rPr>
          <w:t>Establishment, consolidation, reorganization, or abolition of</w:t>
        </w:r>
      </w:ins>
      <w:r w:rsidRPr="00A944A0">
        <w:rPr>
          <w:rFonts w:cs="Times New Roman"/>
          <w:sz w:val="24"/>
          <w:szCs w:val="24"/>
        </w:rPr>
        <w:t xml:space="preserve"> academic colleges, divisions, schools</w:t>
      </w:r>
      <w:r w:rsidR="00665E7B">
        <w:rPr>
          <w:rFonts w:cs="Times New Roman"/>
          <w:sz w:val="24"/>
          <w:szCs w:val="24"/>
        </w:rPr>
        <w:t>,</w:t>
      </w:r>
      <w:r w:rsidRPr="00A944A0">
        <w:rPr>
          <w:rFonts w:cs="Times New Roman"/>
          <w:sz w:val="24"/>
          <w:szCs w:val="24"/>
        </w:rPr>
        <w:t xml:space="preserve"> and departments</w:t>
      </w:r>
      <w:r w:rsidR="003A292D" w:rsidRPr="00A944A0">
        <w:rPr>
          <w:rFonts w:cs="Times New Roman"/>
          <w:sz w:val="24"/>
          <w:szCs w:val="24"/>
        </w:rPr>
        <w:t>.</w:t>
      </w:r>
      <w:ins w:id="102" w:author="Amy Aldridge" w:date="2026-09-17T15:38:00Z" w16du:dateUtc="2026-09-17T20:38:00Z">
        <w:r w:rsidR="00057398">
          <w:rPr>
            <w:rFonts w:cs="Times New Roman"/>
            <w:sz w:val="24"/>
            <w:szCs w:val="24"/>
          </w:rPr>
          <w:br/>
        </w:r>
      </w:ins>
    </w:p>
    <w:p w14:paraId="5B1F91E4" w14:textId="7A7BB683" w:rsidR="00057398" w:rsidRPr="00A944A0" w:rsidRDefault="00057398" w:rsidP="00A944A0">
      <w:pPr>
        <w:pStyle w:val="ListParagraph"/>
        <w:numPr>
          <w:ilvl w:val="0"/>
          <w:numId w:val="10"/>
        </w:numPr>
        <w:spacing w:after="0" w:line="240" w:lineRule="auto"/>
        <w:ind w:left="1080"/>
        <w:rPr>
          <w:rFonts w:cs="Times New Roman"/>
          <w:sz w:val="24"/>
          <w:szCs w:val="24"/>
        </w:rPr>
      </w:pPr>
      <w:ins w:id="103" w:author="Amy Aldridge" w:date="2026-09-17T15:38:00Z" w16du:dateUtc="2026-09-17T20:38:00Z">
        <w:r>
          <w:rPr>
            <w:rFonts w:cs="Times New Roman"/>
            <w:sz w:val="24"/>
            <w:szCs w:val="24"/>
          </w:rPr>
          <w:t>Other academic actions</w:t>
        </w:r>
      </w:ins>
      <w:ins w:id="104" w:author="Amy Aldridge" w:date="2026-09-17T15:40:00Z" w16du:dateUtc="2026-09-17T20:40:00Z">
        <w:r>
          <w:rPr>
            <w:rFonts w:cs="Times New Roman"/>
            <w:sz w:val="24"/>
            <w:szCs w:val="24"/>
          </w:rPr>
          <w:t xml:space="preserve"> or modifications as</w:t>
        </w:r>
      </w:ins>
      <w:ins w:id="105" w:author="Amy Aldridge" w:date="2026-09-17T15:38:00Z" w16du:dateUtc="2026-09-17T20:38:00Z">
        <w:r>
          <w:rPr>
            <w:rFonts w:cs="Times New Roman"/>
            <w:sz w:val="24"/>
            <w:szCs w:val="24"/>
          </w:rPr>
          <w:t xml:space="preserve"> designat</w:t>
        </w:r>
      </w:ins>
      <w:ins w:id="106" w:author="Amy Aldridge" w:date="2026-09-17T15:39:00Z" w16du:dateUtc="2026-09-17T20:39:00Z">
        <w:r>
          <w:rPr>
            <w:rFonts w:cs="Times New Roman"/>
            <w:sz w:val="24"/>
            <w:szCs w:val="24"/>
          </w:rPr>
          <w:t>ed by the Board.</w:t>
        </w:r>
      </w:ins>
    </w:p>
    <w:p w14:paraId="70A7F08C" w14:textId="77777777" w:rsidR="003022C5" w:rsidRPr="00A944A0" w:rsidRDefault="003022C5" w:rsidP="00A944A0">
      <w:pPr>
        <w:pStyle w:val="ListParagraph"/>
        <w:spacing w:after="0" w:line="240" w:lineRule="auto"/>
        <w:ind w:left="1080"/>
        <w:rPr>
          <w:rFonts w:cs="Times New Roman"/>
          <w:sz w:val="24"/>
          <w:szCs w:val="24"/>
        </w:rPr>
      </w:pPr>
    </w:p>
    <w:p w14:paraId="75C42969" w14:textId="2336D667" w:rsidR="00565EB8" w:rsidRPr="00A944A0" w:rsidDel="00057398" w:rsidRDefault="00565EB8" w:rsidP="00A944A0">
      <w:pPr>
        <w:pStyle w:val="ListParagraph"/>
        <w:numPr>
          <w:ilvl w:val="0"/>
          <w:numId w:val="10"/>
        </w:numPr>
        <w:spacing w:after="0" w:line="240" w:lineRule="auto"/>
        <w:ind w:left="1080"/>
        <w:rPr>
          <w:del w:id="107" w:author="Amy Aldridge" w:date="2026-09-17T15:38:00Z" w16du:dateUtc="2026-09-17T20:38:00Z"/>
          <w:rFonts w:cs="Times New Roman"/>
          <w:sz w:val="24"/>
          <w:szCs w:val="24"/>
        </w:rPr>
      </w:pPr>
      <w:del w:id="108" w:author="Amy Aldridge" w:date="2026-09-17T15:38:00Z" w16du:dateUtc="2026-09-17T20:38:00Z">
        <w:r w:rsidRPr="00A944A0" w:rsidDel="00057398">
          <w:rPr>
            <w:rFonts w:cs="Times New Roman"/>
            <w:sz w:val="24"/>
            <w:szCs w:val="24"/>
          </w:rPr>
          <w:delText>Revisions to University-wide admission, progression</w:delText>
        </w:r>
        <w:r w:rsidR="00665E7B" w:rsidDel="00057398">
          <w:rPr>
            <w:rFonts w:cs="Times New Roman"/>
            <w:sz w:val="24"/>
            <w:szCs w:val="24"/>
          </w:rPr>
          <w:delText>,</w:delText>
        </w:r>
        <w:r w:rsidRPr="00A944A0" w:rsidDel="00057398">
          <w:rPr>
            <w:rFonts w:cs="Times New Roman"/>
            <w:sz w:val="24"/>
            <w:szCs w:val="24"/>
          </w:rPr>
          <w:delText xml:space="preserve"> and graduation requirements.</w:delText>
        </w:r>
      </w:del>
    </w:p>
    <w:p w14:paraId="01759969" w14:textId="77777777" w:rsidR="003022C5" w:rsidRPr="00A944A0" w:rsidRDefault="003022C5" w:rsidP="00A944A0">
      <w:pPr>
        <w:pStyle w:val="ListParagraph"/>
        <w:spacing w:after="0" w:line="240" w:lineRule="auto"/>
        <w:ind w:left="2160"/>
        <w:rPr>
          <w:rFonts w:cs="Times New Roman"/>
          <w:sz w:val="24"/>
          <w:szCs w:val="24"/>
        </w:rPr>
      </w:pPr>
    </w:p>
    <w:p w14:paraId="178AF2CA" w14:textId="2167A5E5" w:rsidR="00565EB8" w:rsidRPr="00A944A0" w:rsidRDefault="00565EB8" w:rsidP="00A944A0">
      <w:pPr>
        <w:pStyle w:val="ListParagraph"/>
        <w:numPr>
          <w:ilvl w:val="0"/>
          <w:numId w:val="9"/>
        </w:numPr>
        <w:spacing w:after="0" w:line="240" w:lineRule="auto"/>
        <w:ind w:left="720"/>
        <w:rPr>
          <w:rFonts w:cs="Times New Roman"/>
          <w:sz w:val="24"/>
          <w:szCs w:val="24"/>
        </w:rPr>
      </w:pPr>
      <w:r w:rsidRPr="00A944A0">
        <w:rPr>
          <w:rFonts w:cs="Times New Roman"/>
          <w:sz w:val="24"/>
          <w:szCs w:val="24"/>
        </w:rPr>
        <w:t>Academic actions approved by t</w:t>
      </w:r>
      <w:r w:rsidR="004D7C60">
        <w:rPr>
          <w:rFonts w:cs="Times New Roman"/>
          <w:sz w:val="24"/>
          <w:szCs w:val="24"/>
        </w:rPr>
        <w:t>he Board through Interim Action:</w:t>
      </w:r>
    </w:p>
    <w:p w14:paraId="4890F837" w14:textId="77777777" w:rsidR="003022C5" w:rsidRPr="00A944A0" w:rsidRDefault="003022C5" w:rsidP="00A944A0">
      <w:pPr>
        <w:pStyle w:val="ListParagraph"/>
        <w:spacing w:after="0" w:line="240" w:lineRule="auto"/>
        <w:rPr>
          <w:rFonts w:cs="Times New Roman"/>
          <w:sz w:val="24"/>
          <w:szCs w:val="24"/>
        </w:rPr>
      </w:pPr>
    </w:p>
    <w:p w14:paraId="7C8F2A3C" w14:textId="77777777" w:rsidR="00565EB8" w:rsidRPr="00A944A0" w:rsidRDefault="00565EB8" w:rsidP="00A944A0">
      <w:pPr>
        <w:pStyle w:val="ListParagraph"/>
        <w:numPr>
          <w:ilvl w:val="2"/>
          <w:numId w:val="6"/>
        </w:numPr>
        <w:spacing w:after="0" w:line="240" w:lineRule="auto"/>
        <w:ind w:left="1080" w:hanging="360"/>
        <w:rPr>
          <w:rFonts w:cs="Times New Roman"/>
          <w:sz w:val="24"/>
          <w:szCs w:val="24"/>
        </w:rPr>
      </w:pPr>
      <w:r w:rsidRPr="00A944A0">
        <w:rPr>
          <w:rFonts w:cs="Times New Roman"/>
          <w:sz w:val="24"/>
          <w:szCs w:val="24"/>
        </w:rPr>
        <w:t>The power to approve the following academic actions through interim action is delegated to the President or the Provost.</w:t>
      </w:r>
    </w:p>
    <w:p w14:paraId="1B5436A3" w14:textId="77777777" w:rsidR="003022C5" w:rsidRPr="00A944A0" w:rsidRDefault="003022C5" w:rsidP="00A944A0">
      <w:pPr>
        <w:pStyle w:val="ListParagraph"/>
        <w:spacing w:after="0" w:line="240" w:lineRule="auto"/>
        <w:ind w:left="2160"/>
        <w:rPr>
          <w:rFonts w:cs="Times New Roman"/>
          <w:sz w:val="24"/>
          <w:szCs w:val="24"/>
        </w:rPr>
      </w:pPr>
    </w:p>
    <w:p w14:paraId="08C0C1FE" w14:textId="0EBA9A27" w:rsidR="00565EB8" w:rsidRPr="00A944A0" w:rsidRDefault="00565EB8" w:rsidP="00A944A0">
      <w:pPr>
        <w:pStyle w:val="ListParagraph"/>
        <w:numPr>
          <w:ilvl w:val="3"/>
          <w:numId w:val="6"/>
        </w:numPr>
        <w:spacing w:after="0" w:line="240" w:lineRule="auto"/>
        <w:ind w:left="1440"/>
        <w:rPr>
          <w:rFonts w:cs="Times New Roman"/>
          <w:sz w:val="24"/>
          <w:szCs w:val="24"/>
        </w:rPr>
      </w:pPr>
      <w:r w:rsidRPr="00A944A0">
        <w:rPr>
          <w:rFonts w:cs="Times New Roman"/>
          <w:sz w:val="24"/>
          <w:szCs w:val="24"/>
        </w:rPr>
        <w:t xml:space="preserve">Establishment of new concentrations, minors, and certificates (less than </w:t>
      </w:r>
      <w:r w:rsidR="00665E7B">
        <w:rPr>
          <w:rFonts w:cs="Times New Roman"/>
          <w:sz w:val="24"/>
          <w:szCs w:val="24"/>
        </w:rPr>
        <w:t>twenty-four [</w:t>
      </w:r>
      <w:r w:rsidRPr="00A944A0">
        <w:rPr>
          <w:rFonts w:cs="Times New Roman"/>
          <w:sz w:val="24"/>
          <w:szCs w:val="24"/>
        </w:rPr>
        <w:t>24</w:t>
      </w:r>
      <w:r w:rsidR="00665E7B">
        <w:rPr>
          <w:rFonts w:cs="Times New Roman"/>
          <w:sz w:val="24"/>
          <w:szCs w:val="24"/>
        </w:rPr>
        <w:t>]</w:t>
      </w:r>
      <w:r w:rsidRPr="00A944A0">
        <w:rPr>
          <w:rFonts w:cs="Times New Roman"/>
          <w:sz w:val="24"/>
          <w:szCs w:val="24"/>
        </w:rPr>
        <w:t xml:space="preserve"> semester credit hours).</w:t>
      </w:r>
    </w:p>
    <w:p w14:paraId="65DED848" w14:textId="77777777" w:rsidR="00565EB8" w:rsidRPr="00A944A0" w:rsidRDefault="00565EB8" w:rsidP="00A944A0">
      <w:pPr>
        <w:pStyle w:val="ListParagraph"/>
        <w:numPr>
          <w:ilvl w:val="3"/>
          <w:numId w:val="6"/>
        </w:numPr>
        <w:spacing w:after="0" w:line="240" w:lineRule="auto"/>
        <w:ind w:left="1440"/>
        <w:rPr>
          <w:rFonts w:cs="Times New Roman"/>
          <w:sz w:val="24"/>
          <w:szCs w:val="24"/>
        </w:rPr>
      </w:pPr>
      <w:r w:rsidRPr="00A944A0">
        <w:rPr>
          <w:rFonts w:cs="Times New Roman"/>
          <w:sz w:val="24"/>
          <w:szCs w:val="24"/>
        </w:rPr>
        <w:t xml:space="preserve">Inactivation of majors, minors, concentrations, or certificates. </w:t>
      </w:r>
    </w:p>
    <w:p w14:paraId="311C2609" w14:textId="54D1992C" w:rsidR="00565EB8" w:rsidRPr="00A944A0" w:rsidRDefault="00565EB8" w:rsidP="00A944A0">
      <w:pPr>
        <w:pStyle w:val="ListParagraph"/>
        <w:numPr>
          <w:ilvl w:val="3"/>
          <w:numId w:val="6"/>
        </w:numPr>
        <w:spacing w:after="0" w:line="240" w:lineRule="auto"/>
        <w:ind w:left="1440"/>
        <w:rPr>
          <w:rFonts w:cs="Times New Roman"/>
          <w:sz w:val="24"/>
          <w:szCs w:val="24"/>
        </w:rPr>
      </w:pPr>
      <w:r w:rsidRPr="00A944A0">
        <w:rPr>
          <w:rFonts w:cs="Times New Roman"/>
          <w:sz w:val="24"/>
          <w:szCs w:val="24"/>
        </w:rPr>
        <w:t xml:space="preserve">Terminations of majors, minors, concentrations, or certificates (either at the end of the </w:t>
      </w:r>
      <w:r w:rsidR="00665E7B">
        <w:rPr>
          <w:rFonts w:cs="Times New Roman"/>
          <w:sz w:val="24"/>
          <w:szCs w:val="24"/>
        </w:rPr>
        <w:t>three (</w:t>
      </w:r>
      <w:r w:rsidRPr="00A944A0">
        <w:rPr>
          <w:rFonts w:cs="Times New Roman"/>
          <w:sz w:val="24"/>
          <w:szCs w:val="24"/>
        </w:rPr>
        <w:t>3</w:t>
      </w:r>
      <w:r w:rsidR="00665E7B">
        <w:rPr>
          <w:rFonts w:cs="Times New Roman"/>
          <w:sz w:val="24"/>
          <w:szCs w:val="24"/>
        </w:rPr>
        <w:t>)</w:t>
      </w:r>
      <w:r w:rsidRPr="00A944A0">
        <w:rPr>
          <w:rFonts w:cs="Times New Roman"/>
          <w:sz w:val="24"/>
          <w:szCs w:val="24"/>
        </w:rPr>
        <w:t xml:space="preserve">-year inactivation period or an immediate termination). </w:t>
      </w:r>
    </w:p>
    <w:p w14:paraId="1FEC05FB" w14:textId="77777777" w:rsidR="00565EB8" w:rsidRPr="00A944A0" w:rsidRDefault="00565EB8" w:rsidP="00A944A0">
      <w:pPr>
        <w:pStyle w:val="ListParagraph"/>
        <w:numPr>
          <w:ilvl w:val="3"/>
          <w:numId w:val="6"/>
        </w:numPr>
        <w:spacing w:after="0" w:line="240" w:lineRule="auto"/>
        <w:ind w:left="1440"/>
        <w:rPr>
          <w:rFonts w:cs="Times New Roman"/>
          <w:sz w:val="24"/>
          <w:szCs w:val="24"/>
        </w:rPr>
      </w:pPr>
      <w:r w:rsidRPr="00A944A0">
        <w:rPr>
          <w:rFonts w:cs="Times New Roman"/>
          <w:sz w:val="24"/>
          <w:szCs w:val="24"/>
        </w:rPr>
        <w:t>Name changes for existing academic programs and administrative units.</w:t>
      </w:r>
    </w:p>
    <w:p w14:paraId="3CAE3870" w14:textId="77777777" w:rsidR="003022C5" w:rsidRPr="00A944A0" w:rsidRDefault="003022C5" w:rsidP="00A944A0">
      <w:pPr>
        <w:pStyle w:val="ListParagraph"/>
        <w:spacing w:after="0" w:line="240" w:lineRule="auto"/>
        <w:ind w:left="2520"/>
        <w:rPr>
          <w:rFonts w:cs="Times New Roman"/>
          <w:sz w:val="24"/>
          <w:szCs w:val="24"/>
        </w:rPr>
      </w:pPr>
    </w:p>
    <w:p w14:paraId="683FCBD5" w14:textId="77777777" w:rsidR="007C5EFB" w:rsidRPr="007C5EFB" w:rsidRDefault="00565EB8" w:rsidP="00A944A0">
      <w:pPr>
        <w:pStyle w:val="ListParagraph"/>
        <w:numPr>
          <w:ilvl w:val="2"/>
          <w:numId w:val="6"/>
        </w:numPr>
        <w:spacing w:after="0" w:line="240" w:lineRule="auto"/>
        <w:ind w:left="1080" w:hanging="360"/>
        <w:rPr>
          <w:rFonts w:ascii="Calibri" w:hAnsi="Calibri" w:cs="Calibri"/>
          <w:sz w:val="24"/>
          <w:szCs w:val="24"/>
          <w:u w:val="single"/>
        </w:rPr>
      </w:pPr>
      <w:r w:rsidRPr="00A944A0">
        <w:rPr>
          <w:rFonts w:cs="Times New Roman"/>
          <w:sz w:val="24"/>
          <w:szCs w:val="24"/>
        </w:rPr>
        <w:lastRenderedPageBreak/>
        <w:t xml:space="preserve">Summaries of academic actions approved through interim action will be reported </w:t>
      </w:r>
      <w:del w:id="109" w:author="Amy Aldridge" w:date="2026-09-17T15:42:00Z" w16du:dateUtc="2026-09-17T20:42:00Z">
        <w:r w:rsidRPr="00921400" w:rsidDel="00921400">
          <w:rPr>
            <w:rFonts w:cs="Times New Roman"/>
            <w:sz w:val="24"/>
            <w:szCs w:val="24"/>
          </w:rPr>
          <w:delText>at each regular meeting of</w:delText>
        </w:r>
        <w:r w:rsidRPr="00A944A0" w:rsidDel="00921400">
          <w:rPr>
            <w:rFonts w:cs="Times New Roman"/>
            <w:sz w:val="24"/>
            <w:szCs w:val="24"/>
          </w:rPr>
          <w:delText xml:space="preserve"> </w:delText>
        </w:r>
      </w:del>
      <w:ins w:id="110" w:author="Amy Aldridge" w:date="2026-09-17T15:49:00Z" w16du:dateUtc="2026-09-17T20:49:00Z">
        <w:r w:rsidR="007C5EFB">
          <w:rPr>
            <w:rFonts w:cs="Times New Roman"/>
            <w:sz w:val="24"/>
            <w:szCs w:val="24"/>
          </w:rPr>
          <w:t xml:space="preserve">annually to </w:t>
        </w:r>
      </w:ins>
      <w:r w:rsidRPr="00A944A0">
        <w:rPr>
          <w:rFonts w:cs="Times New Roman"/>
          <w:sz w:val="24"/>
          <w:szCs w:val="24"/>
        </w:rPr>
        <w:t>the Board.</w:t>
      </w:r>
      <w:r w:rsidR="009A7950">
        <w:rPr>
          <w:rFonts w:cs="Times New Roman"/>
          <w:sz w:val="24"/>
          <w:szCs w:val="24"/>
        </w:rPr>
        <w:t xml:space="preserve"> </w:t>
      </w:r>
    </w:p>
    <w:p w14:paraId="48F95DED" w14:textId="77777777" w:rsidR="007C5EFB" w:rsidRDefault="007C5EFB" w:rsidP="007C5EFB"/>
    <w:p w14:paraId="3D13A59B" w14:textId="3FB0F555" w:rsidR="00921400" w:rsidRPr="007C5EFB" w:rsidRDefault="007C5EFB" w:rsidP="007C5EFB">
      <w:pPr>
        <w:pStyle w:val="ListParagraph"/>
        <w:numPr>
          <w:ilvl w:val="2"/>
          <w:numId w:val="6"/>
        </w:numPr>
        <w:spacing w:after="0" w:line="240" w:lineRule="auto"/>
        <w:ind w:left="1080" w:hanging="360"/>
        <w:rPr>
          <w:rFonts w:ascii="Calibri" w:hAnsi="Calibri" w:cs="Calibri"/>
          <w:sz w:val="24"/>
          <w:szCs w:val="24"/>
        </w:rPr>
      </w:pPr>
      <w:ins w:id="111" w:author="Amy Aldridge" w:date="2026-09-17T15:50:00Z" w16du:dateUtc="2026-09-17T20:50:00Z">
        <w:r w:rsidRPr="007C5EFB">
          <w:rPr>
            <w:rFonts w:ascii="Calibri" w:eastAsia="Times New Roman" w:hAnsi="Calibri" w:cs="Calibri"/>
            <w:sz w:val="24"/>
            <w:szCs w:val="24"/>
          </w:rPr>
          <w:t>Interim approval shall not eliminate any required external notification or approval process.</w:t>
        </w:r>
      </w:ins>
    </w:p>
    <w:p w14:paraId="671B7E53" w14:textId="77777777" w:rsidR="003022C5" w:rsidRPr="00A944A0" w:rsidRDefault="003022C5" w:rsidP="00A944A0">
      <w:pPr>
        <w:pStyle w:val="ListParagraph"/>
        <w:spacing w:after="0" w:line="240" w:lineRule="auto"/>
        <w:ind w:left="2160"/>
        <w:rPr>
          <w:rFonts w:cs="Times New Roman"/>
          <w:sz w:val="24"/>
          <w:szCs w:val="24"/>
        </w:rPr>
      </w:pPr>
    </w:p>
    <w:p w14:paraId="32092651" w14:textId="762C3CD2" w:rsidR="00565EB8" w:rsidRPr="009A7950" w:rsidRDefault="00565EB8" w:rsidP="00AA64A1">
      <w:pPr>
        <w:pStyle w:val="ListParagraph"/>
        <w:numPr>
          <w:ilvl w:val="0"/>
          <w:numId w:val="9"/>
        </w:numPr>
        <w:tabs>
          <w:tab w:val="left" w:pos="1080"/>
        </w:tabs>
        <w:spacing w:after="0" w:line="240" w:lineRule="auto"/>
        <w:ind w:left="720"/>
        <w:rPr>
          <w:sz w:val="24"/>
          <w:szCs w:val="24"/>
        </w:rPr>
      </w:pPr>
      <w:r w:rsidRPr="009A7950">
        <w:rPr>
          <w:rFonts w:cs="Times New Roman"/>
          <w:sz w:val="24"/>
          <w:szCs w:val="24"/>
        </w:rPr>
        <w:t>Authority to approve all other academic actions</w:t>
      </w:r>
      <w:r w:rsidR="00340DAD" w:rsidRPr="009A7950">
        <w:rPr>
          <w:rFonts w:cs="Times New Roman"/>
          <w:sz w:val="24"/>
          <w:szCs w:val="24"/>
        </w:rPr>
        <w:t xml:space="preserve">. </w:t>
      </w:r>
      <w:r w:rsidRPr="009A7950">
        <w:rPr>
          <w:sz w:val="24"/>
          <w:szCs w:val="24"/>
        </w:rPr>
        <w:t xml:space="preserve">As chief academic officer, the Provost shall have the authority to approve all other academic actions, including the following: </w:t>
      </w:r>
    </w:p>
    <w:p w14:paraId="240FCD37" w14:textId="77777777" w:rsidR="003022C5" w:rsidRPr="00A944A0" w:rsidRDefault="003022C5" w:rsidP="00A944A0">
      <w:pPr>
        <w:pStyle w:val="ListParagraph"/>
        <w:tabs>
          <w:tab w:val="left" w:pos="1080"/>
        </w:tabs>
        <w:spacing w:after="0" w:line="240" w:lineRule="auto"/>
        <w:ind w:left="2160"/>
        <w:rPr>
          <w:rFonts w:cs="Times New Roman"/>
          <w:sz w:val="24"/>
          <w:szCs w:val="24"/>
        </w:rPr>
      </w:pPr>
    </w:p>
    <w:p w14:paraId="0D407E04" w14:textId="77777777" w:rsidR="00565EB8" w:rsidRPr="00A944A0" w:rsidRDefault="00565EB8" w:rsidP="00A944A0">
      <w:pPr>
        <w:pStyle w:val="ListParagraph"/>
        <w:numPr>
          <w:ilvl w:val="0"/>
          <w:numId w:val="11"/>
        </w:numPr>
        <w:tabs>
          <w:tab w:val="left" w:pos="1080"/>
        </w:tabs>
        <w:spacing w:after="0" w:line="240" w:lineRule="auto"/>
        <w:ind w:left="1080"/>
        <w:rPr>
          <w:rFonts w:cs="Times New Roman"/>
          <w:sz w:val="24"/>
          <w:szCs w:val="24"/>
        </w:rPr>
      </w:pPr>
      <w:r w:rsidRPr="00A944A0">
        <w:rPr>
          <w:rFonts w:cs="Times New Roman"/>
          <w:sz w:val="24"/>
          <w:szCs w:val="24"/>
        </w:rPr>
        <w:t>New course proposals.</w:t>
      </w:r>
    </w:p>
    <w:p w14:paraId="7E2F1A6B" w14:textId="77777777" w:rsidR="00C249B0" w:rsidRPr="00A944A0" w:rsidRDefault="00C249B0" w:rsidP="00A944A0">
      <w:pPr>
        <w:pStyle w:val="ListParagraph"/>
        <w:tabs>
          <w:tab w:val="left" w:pos="1080"/>
        </w:tabs>
        <w:spacing w:after="0" w:line="240" w:lineRule="auto"/>
        <w:ind w:left="1080"/>
        <w:rPr>
          <w:rFonts w:cs="Times New Roman"/>
          <w:sz w:val="24"/>
          <w:szCs w:val="24"/>
        </w:rPr>
      </w:pPr>
    </w:p>
    <w:p w14:paraId="70157933" w14:textId="77777777" w:rsidR="00565EB8" w:rsidRPr="00A944A0" w:rsidRDefault="00565EB8" w:rsidP="00A944A0">
      <w:pPr>
        <w:pStyle w:val="ListParagraph"/>
        <w:numPr>
          <w:ilvl w:val="0"/>
          <w:numId w:val="11"/>
        </w:numPr>
        <w:tabs>
          <w:tab w:val="left" w:pos="1080"/>
        </w:tabs>
        <w:spacing w:after="0" w:line="240" w:lineRule="auto"/>
        <w:ind w:left="1080"/>
        <w:rPr>
          <w:rFonts w:cs="Times New Roman"/>
          <w:sz w:val="24"/>
          <w:szCs w:val="24"/>
        </w:rPr>
      </w:pPr>
      <w:r w:rsidRPr="00A944A0">
        <w:rPr>
          <w:rFonts w:cs="Times New Roman"/>
          <w:sz w:val="24"/>
          <w:szCs w:val="24"/>
        </w:rPr>
        <w:t>Revisions to existing courses.</w:t>
      </w:r>
    </w:p>
    <w:p w14:paraId="02D77CF6" w14:textId="77777777" w:rsidR="00C249B0" w:rsidRPr="00A944A0" w:rsidRDefault="00C249B0" w:rsidP="00A944A0">
      <w:pPr>
        <w:pStyle w:val="ListParagraph"/>
        <w:tabs>
          <w:tab w:val="left" w:pos="1080"/>
        </w:tabs>
        <w:spacing w:after="0" w:line="240" w:lineRule="auto"/>
        <w:ind w:left="1080"/>
        <w:rPr>
          <w:rFonts w:cs="Times New Roman"/>
          <w:sz w:val="24"/>
          <w:szCs w:val="24"/>
        </w:rPr>
      </w:pPr>
    </w:p>
    <w:p w14:paraId="1FE19E58" w14:textId="77777777" w:rsidR="00565EB8" w:rsidRPr="00A944A0" w:rsidRDefault="00565EB8" w:rsidP="00A944A0">
      <w:pPr>
        <w:pStyle w:val="ListParagraph"/>
        <w:numPr>
          <w:ilvl w:val="0"/>
          <w:numId w:val="11"/>
        </w:numPr>
        <w:tabs>
          <w:tab w:val="left" w:pos="1080"/>
        </w:tabs>
        <w:spacing w:after="0" w:line="240" w:lineRule="auto"/>
        <w:ind w:left="1080"/>
        <w:rPr>
          <w:rFonts w:cs="Times New Roman"/>
          <w:sz w:val="24"/>
          <w:szCs w:val="24"/>
        </w:rPr>
      </w:pPr>
      <w:r w:rsidRPr="00A944A0">
        <w:rPr>
          <w:rFonts w:cs="Times New Roman"/>
          <w:sz w:val="24"/>
          <w:szCs w:val="24"/>
        </w:rPr>
        <w:t>Inactivation or termination of existing courses.</w:t>
      </w:r>
    </w:p>
    <w:p w14:paraId="2D84598F" w14:textId="77777777" w:rsidR="00C249B0" w:rsidRPr="00A944A0" w:rsidRDefault="00C249B0" w:rsidP="00A944A0">
      <w:pPr>
        <w:pStyle w:val="ListParagraph"/>
        <w:tabs>
          <w:tab w:val="left" w:pos="1080"/>
        </w:tabs>
        <w:spacing w:after="0" w:line="240" w:lineRule="auto"/>
        <w:ind w:left="1080"/>
        <w:rPr>
          <w:rFonts w:cs="Times New Roman"/>
          <w:sz w:val="24"/>
          <w:szCs w:val="24"/>
        </w:rPr>
      </w:pPr>
    </w:p>
    <w:p w14:paraId="496C8749" w14:textId="77777777" w:rsidR="00565EB8" w:rsidRPr="00A944A0" w:rsidRDefault="00565EB8" w:rsidP="00A944A0">
      <w:pPr>
        <w:pStyle w:val="ListParagraph"/>
        <w:numPr>
          <w:ilvl w:val="0"/>
          <w:numId w:val="11"/>
        </w:numPr>
        <w:tabs>
          <w:tab w:val="left" w:pos="1080"/>
        </w:tabs>
        <w:spacing w:after="0" w:line="240" w:lineRule="auto"/>
        <w:ind w:left="1080"/>
        <w:rPr>
          <w:rFonts w:cs="Times New Roman"/>
          <w:sz w:val="24"/>
          <w:szCs w:val="24"/>
        </w:rPr>
      </w:pPr>
      <w:r w:rsidRPr="00A944A0">
        <w:rPr>
          <w:rFonts w:cs="Times New Roman"/>
          <w:sz w:val="24"/>
          <w:szCs w:val="24"/>
        </w:rPr>
        <w:t xml:space="preserve">Changes to policies on program admission, progression, and graduation requirements. </w:t>
      </w:r>
    </w:p>
    <w:p w14:paraId="638EC82B" w14:textId="77777777" w:rsidR="00C249B0" w:rsidRPr="00A944A0" w:rsidRDefault="00C249B0" w:rsidP="00A944A0">
      <w:pPr>
        <w:pStyle w:val="ListParagraph"/>
        <w:tabs>
          <w:tab w:val="left" w:pos="1080"/>
        </w:tabs>
        <w:spacing w:after="0" w:line="240" w:lineRule="auto"/>
        <w:ind w:left="1080"/>
        <w:rPr>
          <w:rFonts w:cs="Times New Roman"/>
          <w:sz w:val="24"/>
          <w:szCs w:val="24"/>
        </w:rPr>
      </w:pPr>
    </w:p>
    <w:p w14:paraId="77A212DA" w14:textId="77777777" w:rsidR="00565EB8" w:rsidRPr="00A944A0" w:rsidRDefault="00565EB8" w:rsidP="00A944A0">
      <w:pPr>
        <w:pStyle w:val="ListParagraph"/>
        <w:numPr>
          <w:ilvl w:val="0"/>
          <w:numId w:val="11"/>
        </w:numPr>
        <w:tabs>
          <w:tab w:val="left" w:pos="1080"/>
        </w:tabs>
        <w:spacing w:after="0" w:line="240" w:lineRule="auto"/>
        <w:ind w:left="1080"/>
        <w:rPr>
          <w:rFonts w:cs="Times New Roman"/>
          <w:sz w:val="24"/>
          <w:szCs w:val="24"/>
        </w:rPr>
      </w:pPr>
      <w:r w:rsidRPr="00A944A0">
        <w:rPr>
          <w:rFonts w:cs="Times New Roman"/>
          <w:sz w:val="24"/>
          <w:szCs w:val="24"/>
        </w:rPr>
        <w:t>Name change to existing concentrations within an academic program.</w:t>
      </w:r>
    </w:p>
    <w:p w14:paraId="1FBA315B" w14:textId="77777777" w:rsidR="00C249B0" w:rsidRPr="00A944A0" w:rsidRDefault="00C249B0" w:rsidP="00A944A0">
      <w:pPr>
        <w:pStyle w:val="ListParagraph"/>
        <w:tabs>
          <w:tab w:val="left" w:pos="1080"/>
        </w:tabs>
        <w:spacing w:after="0" w:line="240" w:lineRule="auto"/>
        <w:ind w:left="1080"/>
        <w:rPr>
          <w:rFonts w:cs="Times New Roman"/>
          <w:sz w:val="24"/>
          <w:szCs w:val="24"/>
        </w:rPr>
      </w:pPr>
    </w:p>
    <w:p w14:paraId="11EB1E8D" w14:textId="77777777" w:rsidR="00C04655" w:rsidRDefault="00565EB8" w:rsidP="00C04655">
      <w:pPr>
        <w:pStyle w:val="ListParagraph"/>
        <w:numPr>
          <w:ilvl w:val="0"/>
          <w:numId w:val="11"/>
        </w:numPr>
        <w:tabs>
          <w:tab w:val="left" w:pos="1080"/>
        </w:tabs>
        <w:spacing w:after="0" w:line="240" w:lineRule="auto"/>
        <w:ind w:left="1080"/>
        <w:rPr>
          <w:rFonts w:cs="Times New Roman"/>
          <w:sz w:val="24"/>
          <w:szCs w:val="24"/>
        </w:rPr>
      </w:pPr>
      <w:r w:rsidRPr="00A944A0">
        <w:rPr>
          <w:rFonts w:cs="Times New Roman"/>
          <w:sz w:val="24"/>
          <w:szCs w:val="24"/>
        </w:rPr>
        <w:t>Curriculum modifications to existing programs.</w:t>
      </w:r>
    </w:p>
    <w:p w14:paraId="03FFC02C" w14:textId="77777777" w:rsidR="00C04655" w:rsidRPr="00C04655" w:rsidRDefault="00C04655" w:rsidP="00C04655">
      <w:pPr>
        <w:pStyle w:val="ListParagraph"/>
        <w:rPr>
          <w:rFonts w:cs="Times New Roman"/>
          <w:sz w:val="24"/>
          <w:szCs w:val="24"/>
        </w:rPr>
      </w:pPr>
    </w:p>
    <w:p w14:paraId="38FC364B" w14:textId="596C1DAC" w:rsidR="00921177" w:rsidRPr="007C5EFB" w:rsidRDefault="007C5EFB" w:rsidP="007C5EFB">
      <w:pPr>
        <w:pStyle w:val="ListParagraph"/>
        <w:numPr>
          <w:ilvl w:val="0"/>
          <w:numId w:val="11"/>
        </w:numPr>
        <w:tabs>
          <w:tab w:val="left" w:pos="1080"/>
        </w:tabs>
        <w:spacing w:after="0" w:line="240" w:lineRule="auto"/>
        <w:ind w:left="1080"/>
        <w:rPr>
          <w:ins w:id="112" w:author="Amy Aldridge [2]" w:date="2026-09-25T06:38:00Z" w16du:dateUtc="2026-09-25T11:38:00Z"/>
          <w:rFonts w:cs="Times New Roman"/>
          <w:sz w:val="24"/>
          <w:szCs w:val="24"/>
        </w:rPr>
      </w:pPr>
      <w:ins w:id="113" w:author="Amy Aldridge" w:date="2026-09-17T15:50:00Z" w16du:dateUtc="2026-09-17T20:50:00Z">
        <w:del w:id="114" w:author="Amy Aldridge" w:date="2026-09-17T15:43:00Z" w16du:dateUtc="2026-09-17T20:43:00Z">
          <w:r w:rsidRPr="007C5EFB" w:rsidDel="00921400">
            <w:rPr>
              <w:rFonts w:cs="Times New Roman"/>
              <w:sz w:val="24"/>
              <w:szCs w:val="24"/>
            </w:rPr>
            <w:delText xml:space="preserve">Conversion of an existing degree to one hundred percent (100%) online delivery. </w:delText>
          </w:r>
        </w:del>
        <w:r w:rsidRPr="007C5EFB">
          <w:rPr>
            <w:rFonts w:cstheme="minorHAnsi"/>
            <w:sz w:val="24"/>
            <w:szCs w:val="24"/>
          </w:rPr>
          <w:t>Approval of instructional delivery modality changes, subject to any required external reviews or approvals.</w:t>
        </w:r>
      </w:ins>
      <w:ins w:id="115" w:author="Amy Aldridge [2]" w:date="2026-09-25T06:38:00Z" w16du:dateUtc="2026-09-25T11:38:00Z">
        <w:r w:rsidR="00921177">
          <w:rPr>
            <w:rFonts w:cstheme="minorHAnsi"/>
            <w:sz w:val="24"/>
            <w:szCs w:val="24"/>
          </w:rPr>
          <w:br/>
        </w:r>
      </w:ins>
    </w:p>
    <w:p w14:paraId="473EA204" w14:textId="2E697A4E" w:rsidR="00921177" w:rsidRPr="00921177" w:rsidRDefault="00921177" w:rsidP="003D3116">
      <w:pPr>
        <w:pStyle w:val="ListParagraph"/>
        <w:numPr>
          <w:ilvl w:val="0"/>
          <w:numId w:val="11"/>
        </w:numPr>
        <w:tabs>
          <w:tab w:val="left" w:pos="1080"/>
        </w:tabs>
        <w:spacing w:after="0" w:line="240" w:lineRule="auto"/>
        <w:ind w:left="1080"/>
        <w:rPr>
          <w:ins w:id="116" w:author="Amy Aldridge [2]" w:date="2026-09-25T06:38:00Z" w16du:dateUtc="2026-09-25T11:38:00Z"/>
          <w:rFonts w:cstheme="minorHAnsi"/>
        </w:rPr>
      </w:pPr>
      <w:ins w:id="117" w:author="Amy Aldridge [2]" w:date="2026-09-25T06:38:00Z" w16du:dateUtc="2026-09-25T11:38:00Z">
        <w:r w:rsidRPr="00921177">
          <w:rPr>
            <w:rStyle w:val="1cs5bdp"/>
            <w:rFonts w:cstheme="minorHAnsi"/>
            <w:sz w:val="24"/>
            <w:szCs w:val="24"/>
          </w:rPr>
          <w:t>Establishment,</w:t>
        </w:r>
        <w:r w:rsidRPr="00921177">
          <w:rPr>
            <w:rFonts w:cstheme="minorHAnsi"/>
            <w:sz w:val="24"/>
            <w:szCs w:val="24"/>
          </w:rPr>
          <w:t xml:space="preserve"> </w:t>
        </w:r>
        <w:r w:rsidRPr="00921177">
          <w:rPr>
            <w:rStyle w:val="1cs5bdp"/>
            <w:rFonts w:cstheme="minorHAnsi"/>
            <w:sz w:val="24"/>
            <w:szCs w:val="24"/>
          </w:rPr>
          <w:t>modification,</w:t>
        </w:r>
        <w:r w:rsidRPr="00921177">
          <w:rPr>
            <w:rFonts w:cstheme="minorHAnsi"/>
            <w:sz w:val="24"/>
            <w:szCs w:val="24"/>
          </w:rPr>
          <w:t xml:space="preserve"> </w:t>
        </w:r>
        <w:r w:rsidRPr="00921177">
          <w:rPr>
            <w:rStyle w:val="1cs5bdp"/>
            <w:rFonts w:cstheme="minorHAnsi"/>
            <w:sz w:val="24"/>
            <w:szCs w:val="24"/>
          </w:rPr>
          <w:t>suspension,</w:t>
        </w:r>
        <w:r w:rsidRPr="00921177">
          <w:rPr>
            <w:rFonts w:cstheme="minorHAnsi"/>
            <w:sz w:val="24"/>
            <w:szCs w:val="24"/>
          </w:rPr>
          <w:t xml:space="preserve"> </w:t>
        </w:r>
        <w:r w:rsidRPr="00921177">
          <w:rPr>
            <w:rStyle w:val="1cs5bdp"/>
            <w:rFonts w:cstheme="minorHAnsi"/>
            <w:sz w:val="24"/>
            <w:szCs w:val="24"/>
          </w:rPr>
          <w:t>or</w:t>
        </w:r>
        <w:r w:rsidRPr="00921177">
          <w:rPr>
            <w:rFonts w:cstheme="minorHAnsi"/>
            <w:sz w:val="24"/>
            <w:szCs w:val="24"/>
          </w:rPr>
          <w:t xml:space="preserve"> </w:t>
        </w:r>
        <w:r w:rsidRPr="00921177">
          <w:rPr>
            <w:rStyle w:val="1cs5bdp"/>
            <w:rFonts w:cstheme="minorHAnsi"/>
            <w:sz w:val="24"/>
            <w:szCs w:val="24"/>
          </w:rPr>
          <w:t>discontinuance</w:t>
        </w:r>
        <w:r w:rsidRPr="00921177">
          <w:rPr>
            <w:rFonts w:cstheme="minorHAnsi"/>
            <w:sz w:val="24"/>
            <w:szCs w:val="24"/>
          </w:rPr>
          <w:t xml:space="preserve"> </w:t>
        </w:r>
        <w:r w:rsidRPr="00921177">
          <w:rPr>
            <w:rStyle w:val="1cs5bdp"/>
            <w:rFonts w:cstheme="minorHAnsi"/>
            <w:sz w:val="24"/>
            <w:szCs w:val="24"/>
          </w:rPr>
          <w:t>of</w:t>
        </w:r>
        <w:r w:rsidRPr="00921177">
          <w:rPr>
            <w:rFonts w:cstheme="minorHAnsi"/>
            <w:sz w:val="24"/>
            <w:szCs w:val="24"/>
          </w:rPr>
          <w:t xml:space="preserve"> </w:t>
        </w:r>
        <w:r w:rsidRPr="00921177">
          <w:rPr>
            <w:rStyle w:val="1cs5bdp"/>
            <w:rFonts w:cstheme="minorHAnsi"/>
            <w:sz w:val="24"/>
            <w:szCs w:val="24"/>
          </w:rPr>
          <w:t>non-degree</w:t>
        </w:r>
        <w:r w:rsidRPr="00921177">
          <w:rPr>
            <w:rFonts w:cstheme="minorHAnsi"/>
            <w:sz w:val="24"/>
            <w:szCs w:val="24"/>
          </w:rPr>
          <w:t xml:space="preserve"> </w:t>
        </w:r>
        <w:r w:rsidRPr="00921177">
          <w:rPr>
            <w:rStyle w:val="1cs5bdp"/>
            <w:rFonts w:cstheme="minorHAnsi"/>
            <w:sz w:val="24"/>
            <w:szCs w:val="24"/>
          </w:rPr>
          <w:t>credentials,</w:t>
        </w:r>
        <w:r w:rsidRPr="00921177">
          <w:rPr>
            <w:rFonts w:cstheme="minorHAnsi"/>
            <w:sz w:val="24"/>
            <w:szCs w:val="24"/>
          </w:rPr>
          <w:t xml:space="preserve"> </w:t>
        </w:r>
      </w:ins>
      <w:ins w:id="118" w:author="Amy Aldridge [2]" w:date="2026-09-25T07:12:00Z" w16du:dateUtc="2026-09-25T12:12:00Z">
        <w:r w:rsidR="003D3116">
          <w:rPr>
            <w:rStyle w:val="1cs5bdp"/>
            <w:rFonts w:cstheme="minorHAnsi"/>
            <w:sz w:val="24"/>
            <w:szCs w:val="24"/>
          </w:rPr>
          <w:t>including</w:t>
        </w:r>
      </w:ins>
      <w:ins w:id="119" w:author="Amy Aldridge [2]" w:date="2026-09-25T06:38:00Z" w16du:dateUtc="2026-09-25T11:38:00Z">
        <w:r w:rsidRPr="00921177">
          <w:rPr>
            <w:rFonts w:cstheme="minorHAnsi"/>
            <w:sz w:val="24"/>
            <w:szCs w:val="24"/>
          </w:rPr>
          <w:t xml:space="preserve"> </w:t>
        </w:r>
        <w:r w:rsidRPr="00921177">
          <w:rPr>
            <w:rStyle w:val="1cs5bdp"/>
            <w:rFonts w:cstheme="minorHAnsi"/>
            <w:sz w:val="24"/>
            <w:szCs w:val="24"/>
          </w:rPr>
          <w:t>microcredentials</w:t>
        </w:r>
        <w:r w:rsidRPr="00921177">
          <w:rPr>
            <w:rFonts w:cstheme="minorHAnsi"/>
            <w:sz w:val="24"/>
            <w:szCs w:val="24"/>
          </w:rPr>
          <w:t xml:space="preserve"> </w:t>
        </w:r>
        <w:r w:rsidRPr="00921177">
          <w:rPr>
            <w:rStyle w:val="1cs5bdp"/>
            <w:rFonts w:cstheme="minorHAnsi"/>
            <w:sz w:val="24"/>
            <w:szCs w:val="24"/>
          </w:rPr>
          <w:t>and</w:t>
        </w:r>
        <w:r w:rsidRPr="00921177">
          <w:rPr>
            <w:rFonts w:cstheme="minorHAnsi"/>
            <w:sz w:val="24"/>
            <w:szCs w:val="24"/>
          </w:rPr>
          <w:t xml:space="preserve"> </w:t>
        </w:r>
        <w:r w:rsidRPr="00921177">
          <w:rPr>
            <w:rStyle w:val="1cs5bdp"/>
            <w:rFonts w:cstheme="minorHAnsi"/>
            <w:sz w:val="24"/>
            <w:szCs w:val="24"/>
          </w:rPr>
          <w:t>badges,</w:t>
        </w:r>
        <w:r w:rsidRPr="00921177">
          <w:rPr>
            <w:rFonts w:cstheme="minorHAnsi"/>
            <w:sz w:val="24"/>
            <w:szCs w:val="24"/>
          </w:rPr>
          <w:t xml:space="preserve"> </w:t>
        </w:r>
        <w:r w:rsidRPr="00921177">
          <w:rPr>
            <w:rStyle w:val="1cs5bdp"/>
            <w:rFonts w:cstheme="minorHAnsi"/>
            <w:sz w:val="24"/>
            <w:szCs w:val="24"/>
          </w:rPr>
          <w:t>not</w:t>
        </w:r>
        <w:r w:rsidRPr="00921177">
          <w:rPr>
            <w:rFonts w:cstheme="minorHAnsi"/>
            <w:sz w:val="24"/>
            <w:szCs w:val="24"/>
          </w:rPr>
          <w:t xml:space="preserve"> </w:t>
        </w:r>
        <w:r w:rsidRPr="00921177">
          <w:rPr>
            <w:rStyle w:val="1cs5bdp"/>
            <w:rFonts w:cstheme="minorHAnsi"/>
            <w:sz w:val="24"/>
            <w:szCs w:val="24"/>
          </w:rPr>
          <w:t>otherwise</w:t>
        </w:r>
        <w:r w:rsidRPr="00921177">
          <w:rPr>
            <w:rFonts w:cstheme="minorHAnsi"/>
            <w:sz w:val="24"/>
            <w:szCs w:val="24"/>
          </w:rPr>
          <w:t xml:space="preserve"> </w:t>
        </w:r>
        <w:r w:rsidRPr="00921177">
          <w:rPr>
            <w:rStyle w:val="1cs5bdp"/>
            <w:rFonts w:cstheme="minorHAnsi"/>
            <w:sz w:val="24"/>
            <w:szCs w:val="24"/>
          </w:rPr>
          <w:t>requiring</w:t>
        </w:r>
        <w:r w:rsidRPr="00921177">
          <w:rPr>
            <w:rFonts w:cstheme="minorHAnsi"/>
            <w:sz w:val="24"/>
            <w:szCs w:val="24"/>
          </w:rPr>
          <w:t xml:space="preserve"> </w:t>
        </w:r>
        <w:r w:rsidRPr="00921177">
          <w:rPr>
            <w:rStyle w:val="1cs5bdp"/>
            <w:rFonts w:cstheme="minorHAnsi"/>
            <w:sz w:val="24"/>
            <w:szCs w:val="24"/>
          </w:rPr>
          <w:t>Board</w:t>
        </w:r>
        <w:r w:rsidRPr="00921177">
          <w:rPr>
            <w:rFonts w:cstheme="minorHAnsi"/>
            <w:sz w:val="24"/>
            <w:szCs w:val="24"/>
          </w:rPr>
          <w:t xml:space="preserve"> </w:t>
        </w:r>
        <w:r w:rsidRPr="00921177">
          <w:rPr>
            <w:rStyle w:val="1cs5bdp"/>
            <w:rFonts w:cstheme="minorHAnsi"/>
            <w:sz w:val="24"/>
            <w:szCs w:val="24"/>
          </w:rPr>
          <w:t>approval.</w:t>
        </w:r>
      </w:ins>
    </w:p>
    <w:p w14:paraId="33BC5F64" w14:textId="77777777" w:rsidR="00C04655" w:rsidRDefault="00C04655" w:rsidP="00C04655">
      <w:pPr>
        <w:pStyle w:val="ListParagraph"/>
      </w:pPr>
    </w:p>
    <w:p w14:paraId="6EA4E693" w14:textId="77777777" w:rsidR="007C5EFB" w:rsidRPr="007C5EFB" w:rsidRDefault="007C5EFB" w:rsidP="007C5EFB">
      <w:pPr>
        <w:pStyle w:val="ListParagraph"/>
        <w:numPr>
          <w:ilvl w:val="0"/>
          <w:numId w:val="11"/>
        </w:numPr>
        <w:tabs>
          <w:tab w:val="left" w:pos="1080"/>
        </w:tabs>
        <w:spacing w:after="0" w:line="240" w:lineRule="auto"/>
        <w:ind w:left="1080"/>
        <w:rPr>
          <w:ins w:id="120" w:author="Amy Aldridge" w:date="2026-09-17T15:51:00Z" w16du:dateUtc="2026-09-17T20:51:00Z"/>
          <w:rFonts w:cstheme="minorHAnsi"/>
          <w:sz w:val="24"/>
          <w:szCs w:val="24"/>
        </w:rPr>
      </w:pPr>
      <w:ins w:id="121" w:author="Amy Aldridge" w:date="2026-09-17T15:51:00Z" w16du:dateUtc="2026-09-17T20:51:00Z">
        <w:del w:id="122" w:author="Amy Aldridge" w:date="2026-09-17T15:43:00Z" w16du:dateUtc="2026-09-17T20:43:00Z">
          <w:r w:rsidRPr="007C5EFB" w:rsidDel="00921400">
            <w:rPr>
              <w:rFonts w:cstheme="minorHAnsi"/>
              <w:sz w:val="24"/>
              <w:szCs w:val="24"/>
            </w:rPr>
            <w:delText xml:space="preserve">Other non-substantive revisions to curricula of major, concentration, minor, or certificate. </w:delText>
          </w:r>
        </w:del>
        <w:r w:rsidRPr="007C5EFB">
          <w:rPr>
            <w:rFonts w:eastAsia="Times New Roman" w:cstheme="minorHAnsi"/>
            <w:sz w:val="24"/>
            <w:szCs w:val="24"/>
          </w:rPr>
          <w:t>Approval of academic program modifications not otherwise reserved to the Board.</w:t>
        </w:r>
      </w:ins>
    </w:p>
    <w:p w14:paraId="472E8FE9" w14:textId="77777777" w:rsidR="007C5EFB" w:rsidRPr="007C5EFB" w:rsidRDefault="007C5EFB" w:rsidP="007C5EFB">
      <w:pPr>
        <w:pStyle w:val="ListParagraph"/>
        <w:rPr>
          <w:ins w:id="123" w:author="Amy Aldridge" w:date="2026-09-17T15:51:00Z" w16du:dateUtc="2026-09-17T20:51:00Z"/>
          <w:rFonts w:ascii="Segoe UI" w:hAnsi="Segoe UI" w:cs="Segoe UI"/>
          <w:sz w:val="21"/>
          <w:szCs w:val="21"/>
        </w:rPr>
      </w:pPr>
    </w:p>
    <w:p w14:paraId="6053B6E2" w14:textId="77777777" w:rsidR="007C5EFB" w:rsidRPr="007C5EFB" w:rsidRDefault="007C5EFB" w:rsidP="007C5EFB">
      <w:pPr>
        <w:pStyle w:val="ListParagraph"/>
        <w:numPr>
          <w:ilvl w:val="0"/>
          <w:numId w:val="11"/>
        </w:numPr>
        <w:tabs>
          <w:tab w:val="left" w:pos="1080"/>
        </w:tabs>
        <w:spacing w:after="0" w:line="240" w:lineRule="auto"/>
        <w:ind w:left="1080"/>
        <w:rPr>
          <w:ins w:id="124" w:author="Amy Aldridge" w:date="2026-09-17T15:51:00Z" w16du:dateUtc="2026-09-17T20:51:00Z"/>
          <w:rFonts w:ascii="Calibri" w:hAnsi="Calibri" w:cs="Calibri"/>
          <w:sz w:val="24"/>
          <w:szCs w:val="24"/>
        </w:rPr>
      </w:pPr>
      <w:ins w:id="125" w:author="Amy Aldridge" w:date="2026-09-17T15:51:00Z" w16du:dateUtc="2026-09-17T20:51:00Z">
        <w:r w:rsidRPr="007C5EFB">
          <w:rPr>
            <w:rFonts w:ascii="Calibri" w:hAnsi="Calibri" w:cs="Calibri"/>
            <w:sz w:val="24"/>
            <w:szCs w:val="24"/>
          </w:rPr>
          <w:t>Approval of academic actions required to maintain compliance with accreditation, licensure, certification, or regulatory requirements.</w:t>
        </w:r>
      </w:ins>
    </w:p>
    <w:p w14:paraId="686E9996" w14:textId="77777777" w:rsidR="00167689" w:rsidRPr="007C5EFB" w:rsidRDefault="00167689" w:rsidP="007C5EFB">
      <w:pPr>
        <w:tabs>
          <w:tab w:val="left" w:pos="1080"/>
        </w:tabs>
      </w:pPr>
    </w:p>
    <w:p w14:paraId="760702CE" w14:textId="340C9F82" w:rsidR="00565EB8" w:rsidRPr="00A944A0" w:rsidRDefault="00565EB8" w:rsidP="00B51B82">
      <w:pPr>
        <w:pStyle w:val="ListParagraph"/>
        <w:numPr>
          <w:ilvl w:val="0"/>
          <w:numId w:val="8"/>
        </w:numPr>
        <w:tabs>
          <w:tab w:val="left" w:pos="1080"/>
        </w:tabs>
        <w:spacing w:after="0" w:line="240" w:lineRule="auto"/>
        <w:rPr>
          <w:b/>
          <w:sz w:val="24"/>
          <w:szCs w:val="24"/>
        </w:rPr>
      </w:pPr>
      <w:r w:rsidRPr="00A944A0">
        <w:rPr>
          <w:b/>
          <w:sz w:val="24"/>
          <w:szCs w:val="24"/>
        </w:rPr>
        <w:t>Procedures</w:t>
      </w:r>
    </w:p>
    <w:p w14:paraId="06038795" w14:textId="77777777" w:rsidR="00167689" w:rsidRPr="00A944A0" w:rsidRDefault="00167689" w:rsidP="00A944A0">
      <w:pPr>
        <w:pStyle w:val="ListParagraph"/>
        <w:tabs>
          <w:tab w:val="left" w:pos="1080"/>
        </w:tabs>
        <w:spacing w:after="0" w:line="240" w:lineRule="auto"/>
        <w:ind w:left="630"/>
        <w:rPr>
          <w:rFonts w:cs="Times New Roman"/>
          <w:sz w:val="24"/>
          <w:szCs w:val="24"/>
        </w:rPr>
      </w:pPr>
    </w:p>
    <w:p w14:paraId="50752496" w14:textId="488AC8ED" w:rsidR="00565EB8" w:rsidRPr="00A944A0" w:rsidRDefault="00565EB8" w:rsidP="00A944A0">
      <w:pPr>
        <w:pStyle w:val="ListParagraph"/>
        <w:numPr>
          <w:ilvl w:val="0"/>
          <w:numId w:val="12"/>
        </w:numPr>
        <w:tabs>
          <w:tab w:val="left" w:pos="1080"/>
        </w:tabs>
        <w:spacing w:after="0" w:line="240" w:lineRule="auto"/>
        <w:ind w:left="720"/>
        <w:rPr>
          <w:rFonts w:cs="Times New Roman"/>
          <w:sz w:val="24"/>
          <w:szCs w:val="24"/>
        </w:rPr>
      </w:pPr>
      <w:r w:rsidRPr="00A944A0">
        <w:rPr>
          <w:rFonts w:cs="Times New Roman"/>
          <w:sz w:val="24"/>
          <w:szCs w:val="24"/>
        </w:rPr>
        <w:t>All academic actions that require THEC review and approval shall follow the guidelines and procedures established by THEC.</w:t>
      </w:r>
    </w:p>
    <w:p w14:paraId="390976F1" w14:textId="77777777" w:rsidR="00701421" w:rsidRPr="00A944A0" w:rsidRDefault="00701421" w:rsidP="00A944A0">
      <w:pPr>
        <w:pStyle w:val="ListParagraph"/>
        <w:tabs>
          <w:tab w:val="left" w:pos="1080"/>
        </w:tabs>
        <w:spacing w:after="0" w:line="240" w:lineRule="auto"/>
        <w:rPr>
          <w:rFonts w:cs="Times New Roman"/>
          <w:sz w:val="24"/>
          <w:szCs w:val="24"/>
        </w:rPr>
      </w:pPr>
    </w:p>
    <w:p w14:paraId="3B24DD55" w14:textId="77777777" w:rsidR="00565EB8" w:rsidRPr="00B46B12" w:rsidRDefault="00565EB8" w:rsidP="00A944A0">
      <w:pPr>
        <w:pStyle w:val="ListParagraph"/>
        <w:numPr>
          <w:ilvl w:val="0"/>
          <w:numId w:val="12"/>
        </w:numPr>
        <w:tabs>
          <w:tab w:val="left" w:pos="1080"/>
        </w:tabs>
        <w:spacing w:after="0" w:line="240" w:lineRule="auto"/>
        <w:ind w:left="720"/>
        <w:rPr>
          <w:rFonts w:cs="Times New Roman"/>
          <w:sz w:val="24"/>
          <w:szCs w:val="24"/>
        </w:rPr>
      </w:pPr>
      <w:r w:rsidRPr="00A944A0">
        <w:rPr>
          <w:rFonts w:cs="Times New Roman"/>
          <w:sz w:val="24"/>
          <w:szCs w:val="24"/>
        </w:rPr>
        <w:lastRenderedPageBreak/>
        <w:t xml:space="preserve">All academic actions that require notification to THEC, following approval on </w:t>
      </w:r>
      <w:r w:rsidRPr="00B46B12">
        <w:rPr>
          <w:rFonts w:cs="Times New Roman"/>
          <w:sz w:val="24"/>
          <w:szCs w:val="24"/>
        </w:rPr>
        <w:t>campus, shall follow THEC reporting procedures.</w:t>
      </w:r>
    </w:p>
    <w:p w14:paraId="104BE14B" w14:textId="77777777" w:rsidR="00701421" w:rsidRPr="00B46B12" w:rsidRDefault="00701421" w:rsidP="00A944A0">
      <w:pPr>
        <w:pStyle w:val="ListParagraph"/>
        <w:tabs>
          <w:tab w:val="left" w:pos="1080"/>
        </w:tabs>
        <w:spacing w:after="0" w:line="240" w:lineRule="auto"/>
        <w:rPr>
          <w:rFonts w:cs="Times New Roman"/>
          <w:sz w:val="24"/>
          <w:szCs w:val="24"/>
        </w:rPr>
      </w:pPr>
    </w:p>
    <w:p w14:paraId="4A0EC4CD" w14:textId="77777777" w:rsidR="00565EB8" w:rsidRDefault="00565EB8" w:rsidP="00A944A0">
      <w:pPr>
        <w:pStyle w:val="ListParagraph"/>
        <w:numPr>
          <w:ilvl w:val="0"/>
          <w:numId w:val="12"/>
        </w:numPr>
        <w:tabs>
          <w:tab w:val="left" w:pos="1080"/>
        </w:tabs>
        <w:spacing w:after="0" w:line="240" w:lineRule="auto"/>
        <w:ind w:left="720"/>
        <w:rPr>
          <w:rFonts w:cs="Times New Roman"/>
          <w:sz w:val="24"/>
          <w:szCs w:val="24"/>
        </w:rPr>
      </w:pPr>
      <w:r w:rsidRPr="00B46B12">
        <w:rPr>
          <w:rFonts w:cs="Times New Roman"/>
          <w:sz w:val="24"/>
          <w:szCs w:val="24"/>
        </w:rPr>
        <w:t xml:space="preserve">The Provost shall be responsible for establishing procedures for review and approval of all academic actions that do not require THEC review and approval. </w:t>
      </w:r>
    </w:p>
    <w:p w14:paraId="33246EC6" w14:textId="77777777" w:rsidR="0025474F" w:rsidRPr="0025474F" w:rsidRDefault="0025474F" w:rsidP="0025474F">
      <w:pPr>
        <w:pStyle w:val="ListParagraph"/>
        <w:rPr>
          <w:rFonts w:cs="Times New Roman"/>
          <w:sz w:val="24"/>
          <w:szCs w:val="24"/>
        </w:rPr>
      </w:pPr>
    </w:p>
    <w:p w14:paraId="53B4102F" w14:textId="77777777" w:rsidR="0025474F" w:rsidRPr="0025474F" w:rsidRDefault="0025474F" w:rsidP="0025474F">
      <w:pPr>
        <w:pStyle w:val="ListParagraph"/>
        <w:numPr>
          <w:ilvl w:val="0"/>
          <w:numId w:val="8"/>
        </w:numPr>
        <w:spacing w:line="300" w:lineRule="atLeast"/>
        <w:rPr>
          <w:ins w:id="126" w:author="Amy Aldridge" w:date="2026-09-17T15:52:00Z" w16du:dateUtc="2026-09-17T20:52:00Z"/>
          <w:rFonts w:ascii="Calibri" w:hAnsi="Calibri" w:cs="Calibri"/>
          <w:sz w:val="24"/>
          <w:szCs w:val="24"/>
        </w:rPr>
      </w:pPr>
      <w:ins w:id="127" w:author="Amy Aldridge" w:date="2026-09-17T15:52:00Z" w16du:dateUtc="2026-09-17T20:52:00Z">
        <w:r w:rsidRPr="0025474F">
          <w:rPr>
            <w:rFonts w:ascii="Calibri" w:hAnsi="Calibri" w:cs="Calibri"/>
            <w:b/>
            <w:bCs/>
            <w:kern w:val="36"/>
            <w:sz w:val="24"/>
            <w:szCs w:val="24"/>
          </w:rPr>
          <w:t xml:space="preserve">Accreditation and External Approvals </w:t>
        </w:r>
      </w:ins>
    </w:p>
    <w:p w14:paraId="3DDDC493" w14:textId="77777777" w:rsidR="0025474F" w:rsidRPr="0025474F" w:rsidRDefault="0025474F" w:rsidP="0025474F">
      <w:pPr>
        <w:outlineLvl w:val="0"/>
        <w:rPr>
          <w:ins w:id="128" w:author="Amy Aldridge" w:date="2026-09-17T15:52:00Z" w16du:dateUtc="2026-09-17T20:52:00Z"/>
          <w:rFonts w:ascii="Calibri" w:hAnsi="Calibri" w:cs="Calibri"/>
          <w:b/>
          <w:bCs/>
        </w:rPr>
      </w:pPr>
    </w:p>
    <w:p w14:paraId="7FCB0BA6" w14:textId="5FAEA54E" w:rsidR="0025474F" w:rsidRPr="0025474F" w:rsidRDefault="0025474F" w:rsidP="0025474F">
      <w:pPr>
        <w:pStyle w:val="ListParagraph"/>
        <w:numPr>
          <w:ilvl w:val="0"/>
          <w:numId w:val="22"/>
        </w:numPr>
        <w:spacing w:after="0" w:line="240" w:lineRule="auto"/>
        <w:rPr>
          <w:ins w:id="129" w:author="Amy Aldridge" w:date="2026-09-17T15:52:00Z" w16du:dateUtc="2026-09-17T20:52:00Z"/>
          <w:rFonts w:ascii="Calibri" w:eastAsia="Times New Roman" w:hAnsi="Calibri" w:cs="Calibri"/>
          <w:sz w:val="24"/>
          <w:szCs w:val="24"/>
        </w:rPr>
      </w:pPr>
      <w:ins w:id="130" w:author="Amy Aldridge" w:date="2026-09-17T15:52:00Z" w16du:dateUtc="2026-09-17T20:52:00Z">
        <w:r w:rsidRPr="0025474F">
          <w:rPr>
            <w:rFonts w:ascii="Calibri" w:eastAsia="Times New Roman" w:hAnsi="Calibri" w:cs="Calibri"/>
            <w:sz w:val="24"/>
            <w:szCs w:val="24"/>
          </w:rPr>
          <w:t>The</w:t>
        </w:r>
      </w:ins>
      <w:ins w:id="131" w:author="Amy Aldridge [2]" w:date="2026-09-25T06:42:00Z" w16du:dateUtc="2026-09-25T11:42:00Z">
        <w:r w:rsidR="003453E3">
          <w:rPr>
            <w:rFonts w:ascii="Calibri" w:eastAsia="Times New Roman" w:hAnsi="Calibri" w:cs="Calibri"/>
            <w:sz w:val="24"/>
            <w:szCs w:val="24"/>
          </w:rPr>
          <w:t xml:space="preserve"> Vice Provost for Planning and Effectiveness</w:t>
        </w:r>
      </w:ins>
      <w:ins w:id="132" w:author="Amy Aldridge" w:date="2026-09-17T15:52:00Z" w16du:dateUtc="2026-09-17T20:52:00Z">
        <w:r w:rsidRPr="0025474F">
          <w:rPr>
            <w:rFonts w:ascii="Calibri" w:eastAsia="Times New Roman" w:hAnsi="Calibri" w:cs="Calibri"/>
            <w:sz w:val="24"/>
            <w:szCs w:val="24"/>
          </w:rPr>
          <w:t xml:space="preserve"> shall evaluate academic actions for potential accreditation implications, including substantive change requirements.</w:t>
        </w:r>
        <w:r w:rsidRPr="0025474F">
          <w:rPr>
            <w:rFonts w:ascii="Calibri" w:eastAsia="Times New Roman" w:hAnsi="Calibri" w:cs="Calibri"/>
            <w:sz w:val="24"/>
            <w:szCs w:val="24"/>
          </w:rPr>
          <w:br/>
        </w:r>
      </w:ins>
    </w:p>
    <w:p w14:paraId="2B8ACDC0" w14:textId="01DFB5F9" w:rsidR="0025474F" w:rsidRPr="0025474F" w:rsidRDefault="0025474F" w:rsidP="0025474F">
      <w:pPr>
        <w:pStyle w:val="ListParagraph"/>
        <w:numPr>
          <w:ilvl w:val="0"/>
          <w:numId w:val="22"/>
        </w:numPr>
        <w:spacing w:after="0" w:line="240" w:lineRule="auto"/>
        <w:rPr>
          <w:ins w:id="133" w:author="Amy Aldridge" w:date="2026-09-17T15:52:00Z" w16du:dateUtc="2026-09-17T20:52:00Z"/>
          <w:rFonts w:ascii="Calibri" w:eastAsia="Times New Roman" w:hAnsi="Calibri" w:cs="Calibri"/>
          <w:sz w:val="24"/>
          <w:szCs w:val="24"/>
        </w:rPr>
      </w:pPr>
      <w:ins w:id="134" w:author="Amy Aldridge" w:date="2026-09-17T15:52:00Z" w16du:dateUtc="2026-09-17T20:52:00Z">
        <w:r w:rsidRPr="0025474F">
          <w:rPr>
            <w:rFonts w:ascii="Calibri" w:eastAsia="Times New Roman" w:hAnsi="Calibri" w:cs="Calibri"/>
            <w:sz w:val="24"/>
            <w:szCs w:val="24"/>
          </w:rPr>
          <w:t xml:space="preserve">Academic actions requiring notification or approval by the University's institutional accreditor or </w:t>
        </w:r>
      </w:ins>
      <w:ins w:id="135" w:author="Amy Aldridge [2]" w:date="2026-09-25T07:11:00Z" w16du:dateUtc="2026-09-25T12:11:00Z">
        <w:r w:rsidR="003D3116">
          <w:rPr>
            <w:rFonts w:ascii="Calibri" w:eastAsia="Times New Roman" w:hAnsi="Calibri" w:cs="Calibri"/>
            <w:sz w:val="24"/>
            <w:szCs w:val="24"/>
          </w:rPr>
          <w:t xml:space="preserve">an </w:t>
        </w:r>
      </w:ins>
      <w:ins w:id="136" w:author="Amy Aldridge [2]" w:date="2026-09-25T07:10:00Z" w16du:dateUtc="2026-09-25T12:10:00Z">
        <w:r w:rsidR="003D3116">
          <w:rPr>
            <w:rFonts w:ascii="Calibri" w:eastAsia="Times New Roman" w:hAnsi="Calibri" w:cs="Calibri"/>
            <w:sz w:val="24"/>
            <w:szCs w:val="24"/>
          </w:rPr>
          <w:t>applica</w:t>
        </w:r>
      </w:ins>
      <w:ins w:id="137" w:author="Amy Aldridge [2]" w:date="2026-09-25T07:11:00Z" w16du:dateUtc="2026-09-25T12:11:00Z">
        <w:r w:rsidR="003D3116">
          <w:rPr>
            <w:rFonts w:ascii="Calibri" w:eastAsia="Times New Roman" w:hAnsi="Calibri" w:cs="Calibri"/>
            <w:sz w:val="24"/>
            <w:szCs w:val="24"/>
          </w:rPr>
          <w:t xml:space="preserve">ble </w:t>
        </w:r>
      </w:ins>
      <w:ins w:id="138" w:author="Amy Aldridge" w:date="2026-09-17T15:52:00Z" w16du:dateUtc="2026-09-17T20:52:00Z">
        <w:r w:rsidRPr="0025474F">
          <w:rPr>
            <w:rFonts w:ascii="Calibri" w:eastAsia="Times New Roman" w:hAnsi="Calibri" w:cs="Calibri"/>
            <w:sz w:val="24"/>
            <w:szCs w:val="24"/>
          </w:rPr>
          <w:t>specialized accrediting agenc</w:t>
        </w:r>
      </w:ins>
      <w:ins w:id="139" w:author="Amy Aldridge [2]" w:date="2026-09-25T07:11:00Z" w16du:dateUtc="2026-09-25T12:11:00Z">
        <w:r w:rsidR="003D3116">
          <w:rPr>
            <w:rFonts w:ascii="Calibri" w:eastAsia="Times New Roman" w:hAnsi="Calibri" w:cs="Calibri"/>
            <w:sz w:val="24"/>
            <w:szCs w:val="24"/>
          </w:rPr>
          <w:t>y</w:t>
        </w:r>
      </w:ins>
      <w:ins w:id="140" w:author="Amy Aldridge" w:date="2026-09-17T15:52:00Z" w16du:dateUtc="2026-09-17T20:52:00Z">
        <w:r w:rsidRPr="0025474F">
          <w:rPr>
            <w:rFonts w:ascii="Calibri" w:eastAsia="Times New Roman" w:hAnsi="Calibri" w:cs="Calibri"/>
            <w:sz w:val="24"/>
            <w:szCs w:val="24"/>
          </w:rPr>
          <w:t xml:space="preserve"> shall not be implemented until all required actions have been completed.</w:t>
        </w:r>
        <w:r w:rsidRPr="0025474F">
          <w:rPr>
            <w:rFonts w:ascii="Calibri" w:eastAsia="Times New Roman" w:hAnsi="Calibri" w:cs="Calibri"/>
            <w:sz w:val="24"/>
            <w:szCs w:val="24"/>
          </w:rPr>
          <w:br/>
        </w:r>
      </w:ins>
    </w:p>
    <w:p w14:paraId="07040E8D" w14:textId="77777777" w:rsidR="0025474F" w:rsidRPr="0025474F" w:rsidRDefault="0025474F" w:rsidP="0025474F">
      <w:pPr>
        <w:pStyle w:val="ListParagraph"/>
        <w:numPr>
          <w:ilvl w:val="0"/>
          <w:numId w:val="22"/>
        </w:numPr>
        <w:spacing w:after="0" w:line="240" w:lineRule="auto"/>
        <w:rPr>
          <w:ins w:id="141" w:author="Amy Aldridge" w:date="2026-09-17T15:52:00Z" w16du:dateUtc="2026-09-17T20:52:00Z"/>
          <w:rFonts w:ascii="Calibri" w:eastAsia="Times New Roman" w:hAnsi="Calibri" w:cs="Calibri"/>
          <w:sz w:val="24"/>
          <w:szCs w:val="24"/>
        </w:rPr>
      </w:pPr>
      <w:ins w:id="142" w:author="Amy Aldridge" w:date="2026-09-17T15:52:00Z" w16du:dateUtc="2026-09-17T20:52:00Z">
        <w:r w:rsidRPr="0025474F">
          <w:rPr>
            <w:rFonts w:ascii="Calibri" w:eastAsia="Times New Roman" w:hAnsi="Calibri" w:cs="Calibri"/>
            <w:sz w:val="24"/>
            <w:szCs w:val="24"/>
          </w:rPr>
          <w:t>The responsible academic and administrative offices shall cooperate in the preparation of all required accreditation documentation.</w:t>
        </w:r>
        <w:r w:rsidRPr="0025474F">
          <w:rPr>
            <w:rFonts w:ascii="Calibri" w:eastAsia="Times New Roman" w:hAnsi="Calibri" w:cs="Calibri"/>
            <w:sz w:val="24"/>
            <w:szCs w:val="24"/>
          </w:rPr>
          <w:br/>
        </w:r>
      </w:ins>
    </w:p>
    <w:p w14:paraId="41AEFBDB" w14:textId="35989E87" w:rsidR="0025474F" w:rsidRPr="0025474F" w:rsidRDefault="0025474F" w:rsidP="0025474F">
      <w:pPr>
        <w:pStyle w:val="ListParagraph"/>
        <w:numPr>
          <w:ilvl w:val="0"/>
          <w:numId w:val="22"/>
        </w:numPr>
        <w:spacing w:after="0" w:line="240" w:lineRule="auto"/>
        <w:rPr>
          <w:ins w:id="143" w:author="Amy Aldridge" w:date="2026-09-17T15:52:00Z" w16du:dateUtc="2026-09-17T20:52:00Z"/>
          <w:rFonts w:ascii="Calibri" w:eastAsia="Times New Roman" w:hAnsi="Calibri" w:cs="Calibri"/>
          <w:sz w:val="24"/>
          <w:szCs w:val="24"/>
        </w:rPr>
      </w:pPr>
      <w:ins w:id="144" w:author="Amy Aldridge" w:date="2026-09-17T15:52:00Z" w16du:dateUtc="2026-09-17T20:52:00Z">
        <w:r w:rsidRPr="0025474F">
          <w:rPr>
            <w:rFonts w:ascii="Calibri" w:eastAsia="Times New Roman" w:hAnsi="Calibri" w:cs="Calibri"/>
            <w:sz w:val="24"/>
            <w:szCs w:val="24"/>
          </w:rPr>
          <w:t>Academic actions involving significant departures, new degree levels, major delivery-mode changes</w:t>
        </w:r>
      </w:ins>
      <w:ins w:id="145" w:author="Amy Aldridge [2]" w:date="2026-09-25T06:47:00Z" w16du:dateUtc="2026-09-25T11:47:00Z">
        <w:r w:rsidR="00E6292E">
          <w:rPr>
            <w:rFonts w:ascii="Calibri" w:eastAsia="Times New Roman" w:hAnsi="Calibri" w:cs="Calibri"/>
            <w:sz w:val="24"/>
            <w:szCs w:val="24"/>
          </w:rPr>
          <w:t>, distance education, or off-campus instructional sites</w:t>
        </w:r>
      </w:ins>
      <w:ins w:id="146" w:author="Amy Aldridge" w:date="2026-09-17T15:52:00Z" w16du:dateUtc="2026-09-17T20:52:00Z">
        <w:r w:rsidRPr="0025474F">
          <w:rPr>
            <w:rFonts w:ascii="Calibri" w:eastAsia="Times New Roman" w:hAnsi="Calibri" w:cs="Calibri"/>
            <w:sz w:val="24"/>
            <w:szCs w:val="24"/>
          </w:rPr>
          <w:t xml:space="preserve"> shall be reviewed to determine whether external approval or notification is required. </w:t>
        </w:r>
        <w:r w:rsidRPr="0025474F">
          <w:rPr>
            <w:rFonts w:ascii="Calibri" w:eastAsia="Times New Roman" w:hAnsi="Calibri" w:cs="Calibri"/>
            <w:sz w:val="24"/>
            <w:szCs w:val="24"/>
          </w:rPr>
          <w:br/>
        </w:r>
      </w:ins>
    </w:p>
    <w:p w14:paraId="7100E915" w14:textId="581961FC" w:rsidR="0025474F" w:rsidRPr="0025474F" w:rsidRDefault="00441C1B" w:rsidP="0025474F">
      <w:pPr>
        <w:pStyle w:val="ListParagraph"/>
        <w:numPr>
          <w:ilvl w:val="0"/>
          <w:numId w:val="8"/>
        </w:numPr>
        <w:spacing w:before="100" w:beforeAutospacing="1" w:after="100" w:afterAutospacing="1" w:line="300" w:lineRule="atLeast"/>
        <w:outlineLvl w:val="0"/>
        <w:rPr>
          <w:ins w:id="147" w:author="Amy Aldridge" w:date="2026-09-17T15:52:00Z" w16du:dateUtc="2026-09-17T20:52:00Z"/>
          <w:rFonts w:ascii="Calibri" w:hAnsi="Calibri" w:cs="Calibri"/>
          <w:b/>
          <w:bCs/>
          <w:kern w:val="36"/>
          <w:sz w:val="24"/>
          <w:szCs w:val="24"/>
        </w:rPr>
      </w:pPr>
      <w:ins w:id="148" w:author="Amy Aldridge [2]" w:date="2026-09-25T07:06:00Z" w16du:dateUtc="2026-09-25T12:06:00Z">
        <w:r>
          <w:rPr>
            <w:rFonts w:ascii="Calibri" w:hAnsi="Calibri" w:cs="Calibri"/>
            <w:b/>
            <w:bCs/>
            <w:kern w:val="36"/>
            <w:sz w:val="24"/>
            <w:szCs w:val="24"/>
          </w:rPr>
          <w:t>Instructional Delivery and Off-Campus Offerings</w:t>
        </w:r>
      </w:ins>
      <w:ins w:id="149" w:author="Amy Aldridge" w:date="2026-09-17T15:52:00Z" w16du:dateUtc="2026-09-17T20:52:00Z">
        <w:r w:rsidR="0025474F" w:rsidRPr="0025474F">
          <w:rPr>
            <w:rFonts w:ascii="Calibri" w:hAnsi="Calibri" w:cs="Calibri"/>
            <w:b/>
            <w:bCs/>
            <w:kern w:val="36"/>
            <w:sz w:val="24"/>
            <w:szCs w:val="24"/>
          </w:rPr>
          <w:t xml:space="preserve"> </w:t>
        </w:r>
        <w:r w:rsidR="0025474F" w:rsidRPr="0025474F">
          <w:rPr>
            <w:rFonts w:ascii="Calibri" w:hAnsi="Calibri" w:cs="Calibri"/>
            <w:b/>
            <w:bCs/>
            <w:kern w:val="36"/>
            <w:sz w:val="24"/>
            <w:szCs w:val="24"/>
          </w:rPr>
          <w:br/>
        </w:r>
      </w:ins>
    </w:p>
    <w:p w14:paraId="4AFAB361" w14:textId="77777777" w:rsidR="0025474F" w:rsidRPr="0025474F" w:rsidRDefault="0025474F" w:rsidP="0025474F">
      <w:pPr>
        <w:pStyle w:val="ListParagraph"/>
        <w:numPr>
          <w:ilvl w:val="0"/>
          <w:numId w:val="23"/>
        </w:numPr>
        <w:spacing w:before="100" w:beforeAutospacing="1" w:after="100" w:afterAutospacing="1" w:line="300" w:lineRule="atLeast"/>
        <w:rPr>
          <w:ins w:id="150" w:author="Amy Aldridge" w:date="2026-09-17T15:52:00Z" w16du:dateUtc="2026-09-17T20:52:00Z"/>
          <w:rFonts w:ascii="Calibri" w:eastAsia="Times New Roman" w:hAnsi="Calibri" w:cs="Calibri"/>
          <w:sz w:val="24"/>
          <w:szCs w:val="24"/>
        </w:rPr>
      </w:pPr>
      <w:ins w:id="151" w:author="Amy Aldridge" w:date="2026-09-17T15:52:00Z" w16du:dateUtc="2026-09-17T20:52:00Z">
        <w:r w:rsidRPr="0025474F">
          <w:rPr>
            <w:rFonts w:ascii="Calibri" w:eastAsia="Times New Roman" w:hAnsi="Calibri" w:cs="Calibri"/>
            <w:sz w:val="24"/>
            <w:szCs w:val="24"/>
          </w:rPr>
          <w:t>Proposals involving online, hybrid, competency-based, off-campus, or alternative instructional delivery methods shall be reviewed for compliance with applicable accreditor, state authorization, and regulatory requirements.</w:t>
        </w:r>
      </w:ins>
    </w:p>
    <w:p w14:paraId="0EC06788" w14:textId="77777777" w:rsidR="0025474F" w:rsidRPr="0025474F" w:rsidRDefault="0025474F" w:rsidP="0025474F">
      <w:pPr>
        <w:pStyle w:val="ListParagraph"/>
        <w:spacing w:before="100" w:beforeAutospacing="1" w:after="100" w:afterAutospacing="1" w:line="300" w:lineRule="atLeast"/>
        <w:rPr>
          <w:ins w:id="152" w:author="Amy Aldridge" w:date="2026-09-17T15:52:00Z" w16du:dateUtc="2026-09-17T20:52:00Z"/>
          <w:rFonts w:ascii="Calibri" w:eastAsia="Times New Roman" w:hAnsi="Calibri" w:cs="Calibri"/>
          <w:sz w:val="24"/>
          <w:szCs w:val="24"/>
        </w:rPr>
      </w:pPr>
    </w:p>
    <w:p w14:paraId="06509757" w14:textId="77777777" w:rsidR="0025474F" w:rsidRPr="0025474F" w:rsidRDefault="0025474F" w:rsidP="0025474F">
      <w:pPr>
        <w:pStyle w:val="ListParagraph"/>
        <w:numPr>
          <w:ilvl w:val="0"/>
          <w:numId w:val="8"/>
        </w:numPr>
        <w:spacing w:before="100" w:beforeAutospacing="1" w:after="100" w:afterAutospacing="1" w:line="300" w:lineRule="atLeast"/>
        <w:outlineLvl w:val="0"/>
        <w:rPr>
          <w:ins w:id="153" w:author="Amy Aldridge" w:date="2026-09-17T15:52:00Z" w16du:dateUtc="2026-09-17T20:52:00Z"/>
          <w:rFonts w:ascii="Calibri" w:hAnsi="Calibri" w:cs="Calibri"/>
          <w:b/>
          <w:bCs/>
          <w:kern w:val="36"/>
          <w:sz w:val="24"/>
          <w:szCs w:val="24"/>
        </w:rPr>
      </w:pPr>
      <w:ins w:id="154" w:author="Amy Aldridge" w:date="2026-09-17T15:52:00Z" w16du:dateUtc="2026-09-17T20:52:00Z">
        <w:r w:rsidRPr="0025474F">
          <w:rPr>
            <w:rFonts w:ascii="Calibri" w:hAnsi="Calibri" w:cs="Calibri"/>
            <w:b/>
            <w:bCs/>
            <w:kern w:val="36"/>
            <w:sz w:val="24"/>
            <w:szCs w:val="24"/>
          </w:rPr>
          <w:t>Joint and Collaborative Academic Programs</w:t>
        </w:r>
        <w:r w:rsidRPr="0025474F">
          <w:rPr>
            <w:rFonts w:ascii="Calibri" w:hAnsi="Calibri" w:cs="Calibri"/>
            <w:b/>
            <w:bCs/>
            <w:kern w:val="36"/>
            <w:sz w:val="24"/>
            <w:szCs w:val="24"/>
          </w:rPr>
          <w:br/>
        </w:r>
      </w:ins>
    </w:p>
    <w:p w14:paraId="5CCA8A4B" w14:textId="455689B1" w:rsidR="0025474F" w:rsidRPr="0025474F" w:rsidRDefault="0025474F" w:rsidP="0025474F">
      <w:pPr>
        <w:pStyle w:val="ListParagraph"/>
        <w:numPr>
          <w:ilvl w:val="0"/>
          <w:numId w:val="24"/>
        </w:numPr>
        <w:spacing w:before="100" w:beforeAutospacing="1" w:after="100" w:afterAutospacing="1" w:line="300" w:lineRule="atLeast"/>
        <w:rPr>
          <w:ins w:id="155" w:author="Amy Aldridge" w:date="2026-09-17T15:52:00Z" w16du:dateUtc="2026-09-17T20:52:00Z"/>
          <w:rFonts w:ascii="Calibri" w:eastAsia="Times New Roman" w:hAnsi="Calibri" w:cs="Calibri"/>
          <w:sz w:val="24"/>
          <w:szCs w:val="24"/>
        </w:rPr>
      </w:pPr>
      <w:ins w:id="156" w:author="Amy Aldridge" w:date="2026-09-17T15:52:00Z" w16du:dateUtc="2026-09-17T20:52:00Z">
        <w:r w:rsidRPr="0025474F">
          <w:rPr>
            <w:rFonts w:ascii="Calibri" w:eastAsia="Times New Roman" w:hAnsi="Calibri" w:cs="Calibri"/>
            <w:sz w:val="24"/>
            <w:szCs w:val="24"/>
          </w:rPr>
          <w:t>Joint degrees, collaborative degree programs, academic consortium arrangements, and similar partnerships shall be reviewed in accordance with applicable Board policy, THEC requirements, accreditation requirements, and any required institutional agreements.</w:t>
        </w:r>
      </w:ins>
      <w:ins w:id="157" w:author="Amy Aldridge [2]" w:date="2026-09-25T06:48:00Z" w16du:dateUtc="2026-09-25T11:48:00Z">
        <w:r w:rsidR="006F0B44">
          <w:rPr>
            <w:rFonts w:ascii="Calibri" w:eastAsia="Times New Roman" w:hAnsi="Calibri" w:cs="Calibri"/>
            <w:sz w:val="24"/>
            <w:szCs w:val="24"/>
          </w:rPr>
          <w:br/>
        </w:r>
      </w:ins>
    </w:p>
    <w:p w14:paraId="61284718" w14:textId="7EB9C71C" w:rsidR="0025474F" w:rsidRPr="0025474F" w:rsidRDefault="0025474F" w:rsidP="0025474F">
      <w:pPr>
        <w:pStyle w:val="ListParagraph"/>
        <w:numPr>
          <w:ilvl w:val="0"/>
          <w:numId w:val="24"/>
        </w:numPr>
        <w:spacing w:before="100" w:beforeAutospacing="1" w:after="100" w:afterAutospacing="1" w:line="300" w:lineRule="atLeast"/>
        <w:rPr>
          <w:ins w:id="158" w:author="Amy Aldridge" w:date="2026-09-17T15:52:00Z" w16du:dateUtc="2026-09-17T20:52:00Z"/>
          <w:rFonts w:ascii="Calibri" w:eastAsia="Times New Roman" w:hAnsi="Calibri" w:cs="Calibri"/>
          <w:sz w:val="24"/>
          <w:szCs w:val="24"/>
        </w:rPr>
      </w:pPr>
      <w:ins w:id="159" w:author="Amy Aldridge" w:date="2026-09-17T15:52:00Z" w16du:dateUtc="2026-09-17T20:52:00Z">
        <w:r w:rsidRPr="0025474F">
          <w:rPr>
            <w:rFonts w:ascii="Calibri" w:eastAsia="Times New Roman" w:hAnsi="Calibri" w:cs="Calibri"/>
            <w:sz w:val="24"/>
            <w:szCs w:val="24"/>
          </w:rPr>
          <w:t>Appropriate memoranda of understanding</w:t>
        </w:r>
      </w:ins>
      <w:ins w:id="160" w:author="Amy Aldridge [2]" w:date="2026-09-25T06:53:00Z" w16du:dateUtc="2026-09-25T11:53:00Z">
        <w:r w:rsidR="00AE36D0">
          <w:rPr>
            <w:rFonts w:ascii="Calibri" w:eastAsia="Times New Roman" w:hAnsi="Calibri" w:cs="Calibri"/>
            <w:sz w:val="24"/>
            <w:szCs w:val="24"/>
          </w:rPr>
          <w:t>, articulation agreements,</w:t>
        </w:r>
      </w:ins>
      <w:ins w:id="161" w:author="Amy Aldridge" w:date="2026-09-17T15:52:00Z" w16du:dateUtc="2026-09-17T20:52:00Z">
        <w:r w:rsidRPr="0025474F">
          <w:rPr>
            <w:rFonts w:ascii="Calibri" w:eastAsia="Times New Roman" w:hAnsi="Calibri" w:cs="Calibri"/>
            <w:sz w:val="24"/>
            <w:szCs w:val="24"/>
          </w:rPr>
          <w:t xml:space="preserve"> or</w:t>
        </w:r>
      </w:ins>
      <w:ins w:id="162" w:author="Amy Aldridge [2]" w:date="2026-09-25T06:53:00Z" w16du:dateUtc="2026-09-25T11:53:00Z">
        <w:r w:rsidR="00AE36D0">
          <w:rPr>
            <w:rFonts w:ascii="Calibri" w:eastAsia="Times New Roman" w:hAnsi="Calibri" w:cs="Calibri"/>
            <w:sz w:val="24"/>
            <w:szCs w:val="24"/>
          </w:rPr>
          <w:t xml:space="preserve"> other</w:t>
        </w:r>
      </w:ins>
      <w:ins w:id="163" w:author="Amy Aldridge" w:date="2026-09-17T15:52:00Z" w16du:dateUtc="2026-09-17T20:52:00Z">
        <w:r w:rsidRPr="0025474F">
          <w:rPr>
            <w:rFonts w:ascii="Calibri" w:eastAsia="Times New Roman" w:hAnsi="Calibri" w:cs="Calibri"/>
            <w:sz w:val="24"/>
            <w:szCs w:val="24"/>
          </w:rPr>
          <w:t xml:space="preserve"> partnership agreements shall be </w:t>
        </w:r>
      </w:ins>
      <w:ins w:id="164" w:author="Amy Aldridge [2]" w:date="2026-09-25T06:48:00Z" w16du:dateUtc="2026-09-25T11:48:00Z">
        <w:r w:rsidR="006F0B44">
          <w:rPr>
            <w:rFonts w:ascii="Calibri" w:eastAsia="Times New Roman" w:hAnsi="Calibri" w:cs="Calibri"/>
            <w:sz w:val="24"/>
            <w:szCs w:val="24"/>
          </w:rPr>
          <w:t xml:space="preserve">developed and approved in accordance with </w:t>
        </w:r>
      </w:ins>
      <w:ins w:id="165" w:author="Amy Aldridge [2]" w:date="2026-09-25T06:49:00Z" w16du:dateUtc="2026-09-25T11:49:00Z">
        <w:r w:rsidR="006F0B44">
          <w:rPr>
            <w:rFonts w:ascii="Calibri" w:eastAsia="Times New Roman" w:hAnsi="Calibri" w:cs="Calibri"/>
            <w:sz w:val="24"/>
            <w:szCs w:val="24"/>
          </w:rPr>
          <w:t>applicable University policies and procedures before implementation</w:t>
        </w:r>
      </w:ins>
      <w:ins w:id="166" w:author="Amy Aldridge" w:date="2026-09-17T15:52:00Z" w16du:dateUtc="2026-09-17T20:52:00Z">
        <w:r w:rsidRPr="0025474F">
          <w:rPr>
            <w:rFonts w:ascii="Calibri" w:eastAsia="Times New Roman" w:hAnsi="Calibri" w:cs="Calibri"/>
            <w:sz w:val="24"/>
            <w:szCs w:val="24"/>
          </w:rPr>
          <w:t xml:space="preserve">. </w:t>
        </w:r>
      </w:ins>
    </w:p>
    <w:p w14:paraId="613C5A7A" w14:textId="77777777" w:rsidR="0025474F" w:rsidRPr="0025474F" w:rsidRDefault="0025474F" w:rsidP="0025474F">
      <w:pPr>
        <w:pStyle w:val="ListParagraph"/>
        <w:spacing w:before="100" w:beforeAutospacing="1" w:after="100" w:afterAutospacing="1" w:line="300" w:lineRule="atLeast"/>
        <w:rPr>
          <w:ins w:id="167" w:author="Amy Aldridge" w:date="2026-09-17T15:52:00Z" w16du:dateUtc="2026-09-17T20:52:00Z"/>
          <w:rFonts w:ascii="Calibri" w:eastAsia="Times New Roman" w:hAnsi="Calibri" w:cs="Calibri"/>
          <w:sz w:val="24"/>
          <w:szCs w:val="24"/>
        </w:rPr>
      </w:pPr>
    </w:p>
    <w:p w14:paraId="6367F6B3" w14:textId="77777777" w:rsidR="0025474F" w:rsidRPr="0025474F" w:rsidRDefault="0025474F" w:rsidP="0025474F">
      <w:pPr>
        <w:pStyle w:val="ListParagraph"/>
        <w:numPr>
          <w:ilvl w:val="0"/>
          <w:numId w:val="8"/>
        </w:numPr>
        <w:spacing w:before="100" w:beforeAutospacing="1" w:after="100" w:afterAutospacing="1" w:line="300" w:lineRule="atLeast"/>
        <w:outlineLvl w:val="0"/>
        <w:rPr>
          <w:ins w:id="168" w:author="Amy Aldridge" w:date="2026-09-17T15:52:00Z" w16du:dateUtc="2026-09-17T20:52:00Z"/>
          <w:rFonts w:ascii="Calibri" w:hAnsi="Calibri" w:cs="Calibri"/>
          <w:b/>
          <w:bCs/>
          <w:kern w:val="36"/>
          <w:sz w:val="24"/>
          <w:szCs w:val="24"/>
        </w:rPr>
      </w:pPr>
      <w:ins w:id="169" w:author="Amy Aldridge" w:date="2026-09-17T15:52:00Z" w16du:dateUtc="2026-09-17T20:52:00Z">
        <w:r w:rsidRPr="0025474F">
          <w:rPr>
            <w:rFonts w:ascii="Calibri" w:hAnsi="Calibri" w:cs="Calibri"/>
            <w:b/>
            <w:bCs/>
            <w:kern w:val="36"/>
            <w:sz w:val="24"/>
            <w:szCs w:val="24"/>
          </w:rPr>
          <w:t>Responsibility for Determining External Review Requirements</w:t>
        </w:r>
      </w:ins>
    </w:p>
    <w:p w14:paraId="26701EF3" w14:textId="75708C41" w:rsidR="0025474F" w:rsidRPr="0025474F" w:rsidRDefault="0025474F" w:rsidP="0025474F">
      <w:pPr>
        <w:spacing w:before="100" w:beforeAutospacing="1" w:after="100" w:afterAutospacing="1" w:line="300" w:lineRule="atLeast"/>
        <w:rPr>
          <w:ins w:id="170" w:author="Amy Aldridge" w:date="2026-09-17T15:52:00Z" w16du:dateUtc="2026-09-17T20:52:00Z"/>
          <w:rFonts w:ascii="Calibri" w:hAnsi="Calibri" w:cs="Calibri"/>
        </w:rPr>
      </w:pPr>
      <w:ins w:id="171" w:author="Amy Aldridge" w:date="2026-09-17T15:52:00Z" w16du:dateUtc="2026-09-17T20:52:00Z">
        <w:r w:rsidRPr="0025474F">
          <w:rPr>
            <w:rFonts w:ascii="Calibri" w:hAnsi="Calibri" w:cs="Calibri"/>
          </w:rPr>
          <w:lastRenderedPageBreak/>
          <w:t>The Vice Provost for Academic Programs</w:t>
        </w:r>
      </w:ins>
      <w:ins w:id="172" w:author="Amy Aldridge [2]" w:date="2026-09-25T07:04:00Z" w16du:dateUtc="2026-09-25T12:04:00Z">
        <w:r w:rsidR="00441C1B">
          <w:rPr>
            <w:rFonts w:ascii="Calibri" w:hAnsi="Calibri" w:cs="Calibri"/>
          </w:rPr>
          <w:t xml:space="preserve"> shall determine, in consultation with the Vice Provost for Planning and Effectiveness and other appropriate University</w:t>
        </w:r>
      </w:ins>
      <w:ins w:id="173" w:author="Amy Aldridge [2]" w:date="2026-09-25T07:05:00Z" w16du:dateUtc="2026-09-25T12:05:00Z">
        <w:r w:rsidR="00441C1B">
          <w:rPr>
            <w:rFonts w:ascii="Calibri" w:hAnsi="Calibri" w:cs="Calibri"/>
          </w:rPr>
          <w:t xml:space="preserve"> offices,</w:t>
        </w:r>
      </w:ins>
      <w:ins w:id="174" w:author="Amy Aldridge" w:date="2026-09-17T15:52:00Z" w16du:dateUtc="2026-09-17T20:52:00Z">
        <w:r w:rsidRPr="0025474F">
          <w:rPr>
            <w:rFonts w:ascii="Calibri" w:hAnsi="Calibri" w:cs="Calibri"/>
          </w:rPr>
          <w:t xml:space="preserve"> whether an academic action requires:</w:t>
        </w:r>
      </w:ins>
    </w:p>
    <w:p w14:paraId="366015A9" w14:textId="77777777" w:rsidR="0025474F" w:rsidRPr="0025474F" w:rsidRDefault="0025474F" w:rsidP="0025474F">
      <w:pPr>
        <w:numPr>
          <w:ilvl w:val="0"/>
          <w:numId w:val="21"/>
        </w:numPr>
        <w:spacing w:before="100" w:beforeAutospacing="1" w:after="100" w:afterAutospacing="1" w:line="300" w:lineRule="atLeast"/>
        <w:rPr>
          <w:ins w:id="175" w:author="Amy Aldridge" w:date="2026-09-17T15:52:00Z" w16du:dateUtc="2026-09-17T20:52:00Z"/>
          <w:rFonts w:ascii="Calibri" w:hAnsi="Calibri" w:cs="Calibri"/>
        </w:rPr>
      </w:pPr>
      <w:ins w:id="176" w:author="Amy Aldridge" w:date="2026-09-17T15:52:00Z" w16du:dateUtc="2026-09-17T20:52:00Z">
        <w:r w:rsidRPr="0025474F">
          <w:rPr>
            <w:rFonts w:ascii="Calibri" w:hAnsi="Calibri" w:cs="Calibri"/>
          </w:rPr>
          <w:t>Board approval;</w:t>
        </w:r>
      </w:ins>
    </w:p>
    <w:p w14:paraId="1F2BD5E1" w14:textId="77777777" w:rsidR="0025474F" w:rsidRPr="0025474F" w:rsidRDefault="0025474F" w:rsidP="0025474F">
      <w:pPr>
        <w:numPr>
          <w:ilvl w:val="0"/>
          <w:numId w:val="21"/>
        </w:numPr>
        <w:spacing w:before="100" w:beforeAutospacing="1" w:after="100" w:afterAutospacing="1" w:line="300" w:lineRule="atLeast"/>
        <w:rPr>
          <w:ins w:id="177" w:author="Amy Aldridge" w:date="2026-09-17T15:52:00Z" w16du:dateUtc="2026-09-17T20:52:00Z"/>
          <w:rFonts w:ascii="Calibri" w:hAnsi="Calibri" w:cs="Calibri"/>
        </w:rPr>
      </w:pPr>
      <w:ins w:id="178" w:author="Amy Aldridge" w:date="2026-09-17T15:52:00Z" w16du:dateUtc="2026-09-17T20:52:00Z">
        <w:r w:rsidRPr="0025474F">
          <w:rPr>
            <w:rFonts w:ascii="Calibri" w:hAnsi="Calibri" w:cs="Calibri"/>
          </w:rPr>
          <w:t>THEC notification;</w:t>
        </w:r>
      </w:ins>
    </w:p>
    <w:p w14:paraId="6FB8D846" w14:textId="77777777" w:rsidR="0025474F" w:rsidRPr="0025474F" w:rsidRDefault="0025474F" w:rsidP="0025474F">
      <w:pPr>
        <w:numPr>
          <w:ilvl w:val="0"/>
          <w:numId w:val="21"/>
        </w:numPr>
        <w:spacing w:before="100" w:beforeAutospacing="1" w:after="100" w:afterAutospacing="1" w:line="300" w:lineRule="atLeast"/>
        <w:rPr>
          <w:ins w:id="179" w:author="Amy Aldridge" w:date="2026-09-17T15:52:00Z" w16du:dateUtc="2026-09-17T20:52:00Z"/>
          <w:rFonts w:ascii="Calibri" w:hAnsi="Calibri" w:cs="Calibri"/>
        </w:rPr>
      </w:pPr>
      <w:ins w:id="180" w:author="Amy Aldridge" w:date="2026-09-17T15:52:00Z" w16du:dateUtc="2026-09-17T20:52:00Z">
        <w:r w:rsidRPr="0025474F">
          <w:rPr>
            <w:rFonts w:ascii="Calibri" w:hAnsi="Calibri" w:cs="Calibri"/>
          </w:rPr>
          <w:t>THEC approval;</w:t>
        </w:r>
      </w:ins>
    </w:p>
    <w:p w14:paraId="214DF6D5" w14:textId="77777777" w:rsidR="0025474F" w:rsidRPr="0025474F" w:rsidRDefault="0025474F" w:rsidP="0025474F">
      <w:pPr>
        <w:numPr>
          <w:ilvl w:val="0"/>
          <w:numId w:val="21"/>
        </w:numPr>
        <w:spacing w:before="100" w:beforeAutospacing="1" w:after="100" w:afterAutospacing="1" w:line="300" w:lineRule="atLeast"/>
        <w:rPr>
          <w:ins w:id="181" w:author="Amy Aldridge" w:date="2026-09-17T15:52:00Z" w16du:dateUtc="2026-09-17T20:52:00Z"/>
          <w:rFonts w:ascii="Calibri" w:hAnsi="Calibri" w:cs="Calibri"/>
        </w:rPr>
      </w:pPr>
      <w:ins w:id="182" w:author="Amy Aldridge" w:date="2026-09-17T15:52:00Z" w16du:dateUtc="2026-09-17T20:52:00Z">
        <w:r w:rsidRPr="0025474F">
          <w:rPr>
            <w:rFonts w:ascii="Calibri" w:hAnsi="Calibri" w:cs="Calibri"/>
          </w:rPr>
          <w:t>Accreditor notification;</w:t>
        </w:r>
      </w:ins>
    </w:p>
    <w:p w14:paraId="47031787" w14:textId="77777777" w:rsidR="0025474F" w:rsidRPr="0025474F" w:rsidRDefault="0025474F" w:rsidP="0025474F">
      <w:pPr>
        <w:numPr>
          <w:ilvl w:val="0"/>
          <w:numId w:val="21"/>
        </w:numPr>
        <w:spacing w:before="100" w:beforeAutospacing="1" w:after="100" w:afterAutospacing="1" w:line="300" w:lineRule="atLeast"/>
        <w:rPr>
          <w:ins w:id="183" w:author="Amy Aldridge" w:date="2026-09-17T15:52:00Z" w16du:dateUtc="2026-09-17T20:52:00Z"/>
          <w:rFonts w:ascii="Calibri" w:hAnsi="Calibri" w:cs="Calibri"/>
        </w:rPr>
      </w:pPr>
      <w:ins w:id="184" w:author="Amy Aldridge" w:date="2026-09-17T15:52:00Z" w16du:dateUtc="2026-09-17T20:52:00Z">
        <w:r w:rsidRPr="0025474F">
          <w:rPr>
            <w:rFonts w:ascii="Calibri" w:hAnsi="Calibri" w:cs="Calibri"/>
          </w:rPr>
          <w:t>Accreditor approval; or</w:t>
        </w:r>
      </w:ins>
    </w:p>
    <w:p w14:paraId="5CAA8130" w14:textId="77777777" w:rsidR="0025474F" w:rsidRPr="0025474F" w:rsidRDefault="0025474F" w:rsidP="0025474F">
      <w:pPr>
        <w:numPr>
          <w:ilvl w:val="0"/>
          <w:numId w:val="21"/>
        </w:numPr>
        <w:spacing w:before="100" w:beforeAutospacing="1" w:after="100" w:afterAutospacing="1" w:line="300" w:lineRule="atLeast"/>
        <w:rPr>
          <w:ins w:id="185" w:author="Amy Aldridge" w:date="2026-09-17T15:52:00Z" w16du:dateUtc="2026-09-17T20:52:00Z"/>
          <w:rFonts w:ascii="Calibri" w:hAnsi="Calibri" w:cs="Calibri"/>
        </w:rPr>
      </w:pPr>
      <w:ins w:id="186" w:author="Amy Aldridge" w:date="2026-09-17T15:52:00Z" w16du:dateUtc="2026-09-17T20:52:00Z">
        <w:r w:rsidRPr="0025474F">
          <w:rPr>
            <w:rFonts w:ascii="Calibri" w:hAnsi="Calibri" w:cs="Calibri"/>
          </w:rPr>
          <w:t>Other regulatory review.</w:t>
        </w:r>
      </w:ins>
    </w:p>
    <w:p w14:paraId="142B04E7" w14:textId="77777777" w:rsidR="0025474F" w:rsidRPr="0025474F" w:rsidRDefault="0025474F" w:rsidP="0025474F">
      <w:pPr>
        <w:pStyle w:val="ListParagraph"/>
        <w:numPr>
          <w:ilvl w:val="0"/>
          <w:numId w:val="8"/>
        </w:numPr>
        <w:spacing w:before="100" w:beforeAutospacing="1" w:after="100" w:afterAutospacing="1" w:line="300" w:lineRule="atLeast"/>
        <w:outlineLvl w:val="0"/>
        <w:rPr>
          <w:ins w:id="187" w:author="Amy Aldridge" w:date="2026-09-17T15:52:00Z" w16du:dateUtc="2026-09-17T20:52:00Z"/>
          <w:rFonts w:ascii="Calibri" w:hAnsi="Calibri" w:cs="Calibri"/>
          <w:b/>
          <w:bCs/>
          <w:kern w:val="36"/>
          <w:sz w:val="24"/>
          <w:szCs w:val="24"/>
        </w:rPr>
      </w:pPr>
      <w:ins w:id="188" w:author="Amy Aldridge" w:date="2026-09-17T15:52:00Z" w16du:dateUtc="2026-09-17T20:52:00Z">
        <w:r w:rsidRPr="0025474F">
          <w:rPr>
            <w:rFonts w:ascii="Calibri" w:hAnsi="Calibri" w:cs="Calibri"/>
            <w:b/>
            <w:bCs/>
            <w:kern w:val="36"/>
            <w:sz w:val="24"/>
            <w:szCs w:val="24"/>
          </w:rPr>
          <w:t xml:space="preserve">Policy Review </w:t>
        </w:r>
      </w:ins>
    </w:p>
    <w:p w14:paraId="697E7391" w14:textId="3F908C03" w:rsidR="0025474F" w:rsidRPr="0025474F" w:rsidRDefault="0025474F" w:rsidP="0025474F">
      <w:pPr>
        <w:spacing w:before="100" w:beforeAutospacing="1" w:after="100" w:afterAutospacing="1" w:line="300" w:lineRule="atLeast"/>
        <w:rPr>
          <w:rFonts w:ascii="Calibri" w:hAnsi="Calibri" w:cs="Calibri"/>
        </w:rPr>
      </w:pPr>
      <w:ins w:id="189" w:author="Amy Aldridge" w:date="2026-09-17T15:52:00Z" w16du:dateUtc="2026-09-17T20:52:00Z">
        <w:r w:rsidRPr="0025474F">
          <w:rPr>
            <w:rFonts w:ascii="Calibri" w:hAnsi="Calibri" w:cs="Calibri"/>
          </w:rPr>
          <w:t>This policy shall be reviewed at least once every five (5) years or more frequently as necessary due to changes in law, regulation, accreditation requirements, Board policy, or THEC policy.</w:t>
        </w:r>
      </w:ins>
    </w:p>
    <w:p w14:paraId="2B6A201A" w14:textId="77777777" w:rsidR="00B46B12" w:rsidRPr="00B46B12" w:rsidRDefault="00B46B12" w:rsidP="00B46B12"/>
    <w:p w14:paraId="385AEE74" w14:textId="00C80A52" w:rsidR="00565EB8" w:rsidRPr="00A944A0" w:rsidRDefault="00565EB8" w:rsidP="00B51B82">
      <w:pPr>
        <w:pStyle w:val="ListParagraph"/>
        <w:numPr>
          <w:ilvl w:val="0"/>
          <w:numId w:val="8"/>
        </w:numPr>
        <w:tabs>
          <w:tab w:val="left" w:pos="1080"/>
        </w:tabs>
        <w:spacing w:after="0" w:line="240" w:lineRule="auto"/>
        <w:rPr>
          <w:b/>
          <w:sz w:val="24"/>
          <w:szCs w:val="24"/>
        </w:rPr>
      </w:pPr>
      <w:r w:rsidRPr="00A944A0">
        <w:rPr>
          <w:b/>
          <w:sz w:val="24"/>
          <w:szCs w:val="24"/>
        </w:rPr>
        <w:t xml:space="preserve">Sources of </w:t>
      </w:r>
      <w:r w:rsidRPr="00A944A0">
        <w:rPr>
          <w:b/>
          <w:caps/>
          <w:sz w:val="24"/>
          <w:szCs w:val="24"/>
        </w:rPr>
        <w:t>s</w:t>
      </w:r>
      <w:r w:rsidRPr="00A944A0">
        <w:rPr>
          <w:b/>
          <w:sz w:val="24"/>
          <w:szCs w:val="24"/>
        </w:rPr>
        <w:t xml:space="preserve">pecific </w:t>
      </w:r>
      <w:r w:rsidRPr="00A944A0">
        <w:rPr>
          <w:b/>
          <w:caps/>
          <w:sz w:val="24"/>
          <w:szCs w:val="24"/>
        </w:rPr>
        <w:t>c</w:t>
      </w:r>
      <w:r w:rsidRPr="00A944A0">
        <w:rPr>
          <w:b/>
          <w:sz w:val="24"/>
          <w:szCs w:val="24"/>
        </w:rPr>
        <w:t xml:space="preserve">riteria and </w:t>
      </w:r>
      <w:r w:rsidRPr="00A944A0">
        <w:rPr>
          <w:b/>
          <w:caps/>
          <w:sz w:val="24"/>
          <w:szCs w:val="24"/>
        </w:rPr>
        <w:t>f</w:t>
      </w:r>
      <w:r w:rsidRPr="00A944A0">
        <w:rPr>
          <w:b/>
          <w:sz w:val="24"/>
          <w:szCs w:val="24"/>
        </w:rPr>
        <w:t xml:space="preserve">orms for </w:t>
      </w:r>
      <w:r w:rsidRPr="00A944A0">
        <w:rPr>
          <w:b/>
          <w:caps/>
          <w:sz w:val="24"/>
          <w:szCs w:val="24"/>
        </w:rPr>
        <w:t>r</w:t>
      </w:r>
      <w:r w:rsidRPr="00A944A0">
        <w:rPr>
          <w:b/>
          <w:sz w:val="24"/>
          <w:szCs w:val="24"/>
        </w:rPr>
        <w:t>eporting to THEC</w:t>
      </w:r>
    </w:p>
    <w:p w14:paraId="137AA6AB" w14:textId="77777777" w:rsidR="00167689" w:rsidRPr="00A944A0" w:rsidRDefault="00167689" w:rsidP="00A944A0">
      <w:pPr>
        <w:pStyle w:val="ListParagraph"/>
        <w:tabs>
          <w:tab w:val="left" w:pos="1080"/>
        </w:tabs>
        <w:spacing w:after="0" w:line="240" w:lineRule="auto"/>
        <w:ind w:left="634"/>
        <w:rPr>
          <w:rFonts w:cs="Times New Roman"/>
          <w:sz w:val="24"/>
          <w:szCs w:val="24"/>
        </w:rPr>
      </w:pPr>
    </w:p>
    <w:p w14:paraId="25940270" w14:textId="589427DA" w:rsidR="00C56A8E" w:rsidRPr="00A944A0" w:rsidRDefault="00565EB8" w:rsidP="00441C1B">
      <w:pPr>
        <w:pStyle w:val="ListParagraph"/>
        <w:numPr>
          <w:ilvl w:val="0"/>
          <w:numId w:val="13"/>
        </w:numPr>
        <w:tabs>
          <w:tab w:val="left" w:pos="1080"/>
        </w:tabs>
        <w:spacing w:line="240" w:lineRule="auto"/>
      </w:pPr>
      <w:r w:rsidRPr="008F6F2E">
        <w:rPr>
          <w:sz w:val="24"/>
          <w:szCs w:val="24"/>
        </w:rPr>
        <w:t>THEC Policy A1.0 – New Academic Programs: Approval Process</w:t>
      </w:r>
      <w:ins w:id="190" w:author="Amy Aldridge [2]" w:date="2026-09-25T07:07:00Z" w16du:dateUtc="2026-09-25T12:07:00Z">
        <w:r w:rsidR="00441C1B">
          <w:rPr>
            <w:sz w:val="24"/>
            <w:szCs w:val="24"/>
          </w:rPr>
          <w:br/>
        </w:r>
      </w:ins>
    </w:p>
    <w:p w14:paraId="3A2E3CC2" w14:textId="64407833" w:rsidR="00565EB8" w:rsidRPr="00856308" w:rsidRDefault="00565EB8" w:rsidP="00A944A0">
      <w:pPr>
        <w:pStyle w:val="ListParagraph"/>
        <w:numPr>
          <w:ilvl w:val="0"/>
          <w:numId w:val="13"/>
        </w:numPr>
        <w:tabs>
          <w:tab w:val="left" w:pos="1080"/>
        </w:tabs>
        <w:spacing w:line="240" w:lineRule="auto"/>
        <w:rPr>
          <w:rStyle w:val="Hyperlink"/>
          <w:color w:val="auto"/>
          <w:sz w:val="24"/>
          <w:szCs w:val="24"/>
          <w:u w:val="none"/>
        </w:rPr>
      </w:pPr>
      <w:r w:rsidRPr="00856308">
        <w:rPr>
          <w:rStyle w:val="Hyperlink"/>
          <w:color w:val="auto"/>
          <w:sz w:val="24"/>
          <w:szCs w:val="24"/>
          <w:u w:val="none"/>
        </w:rPr>
        <w:t xml:space="preserve">THEC Policy A1.1 – Academic Program Modifications </w:t>
      </w:r>
    </w:p>
    <w:p w14:paraId="523EAC43" w14:textId="77777777" w:rsidR="00C56A8E" w:rsidRPr="00A944A0" w:rsidRDefault="00C56A8E" w:rsidP="008F6F2E">
      <w:pPr>
        <w:pStyle w:val="ListParagraph"/>
        <w:tabs>
          <w:tab w:val="left" w:pos="1080"/>
        </w:tabs>
        <w:spacing w:line="240" w:lineRule="auto"/>
      </w:pPr>
    </w:p>
    <w:p w14:paraId="49637575" w14:textId="1E6F3192" w:rsidR="00565EB8" w:rsidRPr="00A944A0" w:rsidRDefault="00565EB8" w:rsidP="00A944A0">
      <w:pPr>
        <w:pStyle w:val="ListParagraph"/>
        <w:numPr>
          <w:ilvl w:val="0"/>
          <w:numId w:val="13"/>
        </w:numPr>
        <w:tabs>
          <w:tab w:val="left" w:pos="1080"/>
        </w:tabs>
        <w:spacing w:line="240" w:lineRule="auto"/>
        <w:rPr>
          <w:sz w:val="24"/>
          <w:szCs w:val="24"/>
        </w:rPr>
      </w:pPr>
      <w:r w:rsidRPr="00856308">
        <w:rPr>
          <w:sz w:val="24"/>
          <w:szCs w:val="24"/>
        </w:rPr>
        <w:t>THEC Policy A1.3 – New Academic Units</w:t>
      </w:r>
    </w:p>
    <w:p w14:paraId="079DF1A8" w14:textId="77777777" w:rsidR="00C56A8E" w:rsidRPr="00A944A0" w:rsidRDefault="00C56A8E" w:rsidP="00A944A0">
      <w:pPr>
        <w:pStyle w:val="ListParagraph"/>
        <w:tabs>
          <w:tab w:val="left" w:pos="1080"/>
        </w:tabs>
        <w:spacing w:line="240" w:lineRule="auto"/>
        <w:rPr>
          <w:sz w:val="24"/>
          <w:szCs w:val="24"/>
        </w:rPr>
      </w:pPr>
    </w:p>
    <w:p w14:paraId="514C7FF0" w14:textId="706A1181" w:rsidR="00565EB8" w:rsidRPr="00856308" w:rsidRDefault="00565EB8" w:rsidP="00A944A0">
      <w:pPr>
        <w:pStyle w:val="ListParagraph"/>
        <w:numPr>
          <w:ilvl w:val="0"/>
          <w:numId w:val="13"/>
        </w:numPr>
        <w:tabs>
          <w:tab w:val="left" w:pos="1080"/>
        </w:tabs>
        <w:spacing w:line="240" w:lineRule="auto"/>
        <w:rPr>
          <w:rStyle w:val="Hyperlink"/>
          <w:color w:val="auto"/>
          <w:sz w:val="24"/>
          <w:szCs w:val="24"/>
          <w:u w:val="none"/>
        </w:rPr>
      </w:pPr>
      <w:r w:rsidRPr="00856308">
        <w:rPr>
          <w:rStyle w:val="Hyperlink"/>
          <w:color w:val="auto"/>
          <w:sz w:val="24"/>
          <w:szCs w:val="24"/>
          <w:u w:val="none"/>
        </w:rPr>
        <w:t>THEC Policy A1.5 – Academic Actions Notifications</w:t>
      </w:r>
    </w:p>
    <w:p w14:paraId="7ED50615" w14:textId="6ECE0386" w:rsidR="00C56A8E" w:rsidRPr="00A944A0" w:rsidRDefault="00C56A8E" w:rsidP="00A944A0">
      <w:pPr>
        <w:pStyle w:val="ListParagraph"/>
        <w:tabs>
          <w:tab w:val="left" w:pos="1080"/>
        </w:tabs>
        <w:spacing w:line="240" w:lineRule="auto"/>
        <w:rPr>
          <w:sz w:val="24"/>
          <w:szCs w:val="24"/>
        </w:rPr>
      </w:pPr>
    </w:p>
    <w:p w14:paraId="48691D14" w14:textId="5C003B67" w:rsidR="00A23C32" w:rsidRDefault="00A23C32" w:rsidP="003E1708">
      <w:pPr>
        <w:pStyle w:val="ListParagraph"/>
        <w:numPr>
          <w:ilvl w:val="0"/>
          <w:numId w:val="13"/>
        </w:numPr>
        <w:tabs>
          <w:tab w:val="left" w:pos="1080"/>
        </w:tabs>
        <w:spacing w:line="240" w:lineRule="auto"/>
        <w:rPr>
          <w:ins w:id="191" w:author="Amy Aldridge" w:date="2026-09-17T11:44:00Z" w16du:dateUtc="2026-09-17T16:44:00Z"/>
          <w:rStyle w:val="Hyperlink"/>
          <w:sz w:val="24"/>
          <w:szCs w:val="24"/>
        </w:rPr>
      </w:pPr>
      <w:ins w:id="192" w:author="Amy Aldridge" w:date="2026-09-17T11:44:00Z" w16du:dateUtc="2026-09-17T16:44:00Z">
        <w:r>
          <w:rPr>
            <w:rStyle w:val="Hyperlink"/>
            <w:sz w:val="24"/>
            <w:szCs w:val="24"/>
          </w:rPr>
          <w:t xml:space="preserve">THEC Policy A1.6 – Focused </w:t>
        </w:r>
      </w:ins>
      <w:ins w:id="193" w:author="Amy Aldridge" w:date="2026-09-17T11:45:00Z" w16du:dateUtc="2026-09-17T16:45:00Z">
        <w:r>
          <w:rPr>
            <w:rStyle w:val="Hyperlink"/>
            <w:sz w:val="24"/>
            <w:szCs w:val="24"/>
          </w:rPr>
          <w:t>Baccalaureate Degrees</w:t>
        </w:r>
      </w:ins>
    </w:p>
    <w:p w14:paraId="27B40119" w14:textId="58EB0D54" w:rsidR="00C56A8E" w:rsidRPr="008F6F2E" w:rsidDel="008F6F2E" w:rsidRDefault="00646488">
      <w:pPr>
        <w:numPr>
          <w:ilvl w:val="0"/>
          <w:numId w:val="13"/>
        </w:numPr>
        <w:tabs>
          <w:tab w:val="left" w:pos="1080"/>
        </w:tabs>
        <w:ind w:left="0"/>
        <w:rPr>
          <w:del w:id="194" w:author="Amy Aldridge" w:date="2026-09-17T16:04:00Z" w16du:dateUtc="2026-09-17T21:04:00Z"/>
          <w:rStyle w:val="Hyperlink"/>
        </w:rPr>
        <w:pPrChange w:id="195" w:author="Amy Aldridge" w:date="2026-09-17T16:04:00Z" w16du:dateUtc="2026-09-17T21:04:00Z">
          <w:pPr>
            <w:pStyle w:val="ListParagraph"/>
            <w:numPr>
              <w:numId w:val="13"/>
            </w:numPr>
            <w:tabs>
              <w:tab w:val="left" w:pos="1080"/>
            </w:tabs>
            <w:spacing w:line="240" w:lineRule="auto"/>
            <w:ind w:hanging="360"/>
          </w:pPr>
        </w:pPrChange>
      </w:pPr>
      <w:del w:id="196" w:author="Amy Aldridge" w:date="2026-09-17T16:04:00Z" w16du:dateUtc="2026-09-17T21:04:00Z">
        <w:r w:rsidDel="008F6F2E">
          <w:rPr>
            <w:rStyle w:val="Hyperlink"/>
          </w:rPr>
          <w:fldChar w:fldCharType="begin"/>
        </w:r>
        <w:r w:rsidRPr="008F6F2E" w:rsidDel="008F6F2E">
          <w:rPr>
            <w:rStyle w:val="Hyperlink"/>
          </w:rPr>
          <w:delInstrText xml:space="preserve"> HYPERLINK "https://www.tn.gov/content/dam/tn/thec/bureau/aa/academic-programs/program-approv/aca-pol/THEC%20Financial%20Projection%20Form_Feb%202019.xlsx" </w:delInstrText>
        </w:r>
        <w:r w:rsidDel="008F6F2E">
          <w:rPr>
            <w:rStyle w:val="Hyperlink"/>
          </w:rPr>
        </w:r>
        <w:r w:rsidDel="008F6F2E">
          <w:rPr>
            <w:rStyle w:val="Hyperlink"/>
          </w:rPr>
          <w:fldChar w:fldCharType="separate"/>
        </w:r>
        <w:r w:rsidR="00565EB8" w:rsidRPr="008F6F2E" w:rsidDel="008F6F2E">
          <w:rPr>
            <w:rStyle w:val="Hyperlink"/>
          </w:rPr>
          <w:delText>THEC Financial Projection Form</w:delText>
        </w:r>
      </w:del>
    </w:p>
    <w:p w14:paraId="550551F0" w14:textId="4C6B3C89" w:rsidR="003E1708" w:rsidRPr="003E1708" w:rsidRDefault="00646488">
      <w:pPr>
        <w:pPrChange w:id="197" w:author="Amy Aldridge" w:date="2026-09-17T16:04:00Z" w16du:dateUtc="2026-09-17T21:04:00Z">
          <w:pPr>
            <w:pStyle w:val="ListParagraph"/>
          </w:pPr>
        </w:pPrChange>
      </w:pPr>
      <w:del w:id="198" w:author="Amy Aldridge" w:date="2026-09-17T16:04:00Z" w16du:dateUtc="2026-09-17T21:04:00Z">
        <w:r w:rsidDel="008F6F2E">
          <w:rPr>
            <w:rStyle w:val="Hyperlink"/>
          </w:rPr>
          <w:fldChar w:fldCharType="end"/>
        </w:r>
      </w:del>
    </w:p>
    <w:p w14:paraId="7E36096D" w14:textId="5850B3A3" w:rsidR="003E1708" w:rsidRPr="00EB46FA" w:rsidRDefault="003E1708" w:rsidP="003E1708">
      <w:pPr>
        <w:rPr>
          <w:rFonts w:asciiTheme="minorHAnsi" w:hAnsiTheme="minorHAnsi"/>
        </w:rPr>
      </w:pPr>
      <w:r w:rsidRPr="00EB46FA">
        <w:rPr>
          <w:rFonts w:asciiTheme="minorHAnsi" w:hAnsiTheme="minorHAnsi"/>
        </w:rPr>
        <w:t>Forms: none.</w:t>
      </w:r>
    </w:p>
    <w:p w14:paraId="4C4483F2" w14:textId="77777777" w:rsidR="003E1708" w:rsidRPr="00EB46FA" w:rsidRDefault="003E1708" w:rsidP="003E1708">
      <w:pPr>
        <w:rPr>
          <w:rFonts w:asciiTheme="minorHAnsi" w:hAnsiTheme="minorHAnsi"/>
        </w:rPr>
      </w:pPr>
    </w:p>
    <w:p w14:paraId="7A149507" w14:textId="30E1F8A2" w:rsidR="003E1708" w:rsidRPr="00EB46FA" w:rsidRDefault="003E1708" w:rsidP="003E1708">
      <w:pPr>
        <w:rPr>
          <w:rFonts w:asciiTheme="minorHAnsi" w:hAnsiTheme="minorHAnsi"/>
        </w:rPr>
      </w:pPr>
      <w:r w:rsidRPr="00EB46FA">
        <w:rPr>
          <w:rFonts w:asciiTheme="minorHAnsi" w:hAnsiTheme="minorHAnsi"/>
        </w:rPr>
        <w:t>Revisions: none.</w:t>
      </w:r>
    </w:p>
    <w:p w14:paraId="680C22CF" w14:textId="0EF81C31" w:rsidR="00EB46FA" w:rsidRPr="00EB46FA" w:rsidRDefault="00EB46FA" w:rsidP="003E1708">
      <w:pPr>
        <w:rPr>
          <w:rFonts w:asciiTheme="minorHAnsi" w:hAnsiTheme="minorHAnsi"/>
        </w:rPr>
      </w:pPr>
    </w:p>
    <w:p w14:paraId="1D7639BA" w14:textId="2D7B9887" w:rsidR="00BE2CEB" w:rsidRDefault="00BE2CEB" w:rsidP="00BE2CEB">
      <w:pPr>
        <w:rPr>
          <w:rFonts w:asciiTheme="minorHAnsi" w:hAnsiTheme="minorHAnsi" w:cstheme="minorHAnsi"/>
        </w:rPr>
      </w:pPr>
      <w:r>
        <w:rPr>
          <w:rFonts w:asciiTheme="minorHAnsi" w:hAnsiTheme="minorHAnsi" w:cstheme="minorHAnsi"/>
        </w:rPr>
        <w:t xml:space="preserve">Last Reviewed: </w:t>
      </w:r>
      <w:del w:id="199" w:author="Amy Aldridge" w:date="2026-09-17T15:57:00Z" w16du:dateUtc="2026-09-17T20:57:00Z">
        <w:r w:rsidRPr="00FE33C3" w:rsidDel="00FE33C3">
          <w:rPr>
            <w:rFonts w:asciiTheme="minorHAnsi" w:hAnsiTheme="minorHAnsi" w:cstheme="minorHAnsi"/>
          </w:rPr>
          <w:delText>November 202</w:delText>
        </w:r>
        <w:r w:rsidR="002E5551" w:rsidRPr="00FE33C3" w:rsidDel="00FE33C3">
          <w:rPr>
            <w:rFonts w:asciiTheme="minorHAnsi" w:hAnsiTheme="minorHAnsi" w:cstheme="minorHAnsi"/>
          </w:rPr>
          <w:delText>2</w:delText>
        </w:r>
      </w:del>
      <w:ins w:id="200" w:author="Amy Aldridge" w:date="2026-10-09T15:19:00Z" w16du:dateUtc="2026-10-09T20:19:00Z">
        <w:r w:rsidR="00937939">
          <w:rPr>
            <w:rFonts w:asciiTheme="minorHAnsi" w:hAnsiTheme="minorHAnsi" w:cstheme="minorHAnsi"/>
          </w:rPr>
          <w:t>November</w:t>
        </w:r>
      </w:ins>
      <w:ins w:id="201" w:author="Amy Aldridge" w:date="2026-09-17T15:57:00Z" w16du:dateUtc="2026-09-17T20:57:00Z">
        <w:r w:rsidR="00FE33C3">
          <w:rPr>
            <w:rFonts w:asciiTheme="minorHAnsi" w:hAnsiTheme="minorHAnsi" w:cstheme="minorHAnsi"/>
          </w:rPr>
          <w:t xml:space="preserve"> 2026</w:t>
        </w:r>
      </w:ins>
      <w:r w:rsidR="002E5551" w:rsidRPr="00FE33C3">
        <w:rPr>
          <w:rFonts w:asciiTheme="minorHAnsi" w:hAnsiTheme="minorHAnsi" w:cstheme="minorHAnsi"/>
        </w:rPr>
        <w:t>.</w:t>
      </w:r>
    </w:p>
    <w:p w14:paraId="5F5E3494" w14:textId="77777777" w:rsidR="00EB46FA" w:rsidRPr="00EB46FA" w:rsidRDefault="00EB46FA" w:rsidP="003E1708">
      <w:pPr>
        <w:rPr>
          <w:rFonts w:asciiTheme="minorHAnsi" w:hAnsiTheme="minorHAnsi"/>
        </w:rPr>
      </w:pPr>
    </w:p>
    <w:p w14:paraId="452FDC51" w14:textId="7E4121A2" w:rsidR="00AE36D0" w:rsidRPr="00AE36D0" w:rsidRDefault="003E1708" w:rsidP="00AE36D0">
      <w:pPr>
        <w:spacing w:line="300" w:lineRule="atLeast"/>
        <w:rPr>
          <w:ins w:id="202" w:author="Amy Aldridge [2]" w:date="2026-09-25T06:57:00Z" w16du:dateUtc="2026-09-25T11:57:00Z"/>
          <w:rFonts w:asciiTheme="minorHAnsi" w:hAnsiTheme="minorHAnsi" w:cstheme="minorHAnsi"/>
        </w:rPr>
      </w:pPr>
      <w:r w:rsidRPr="00EB46FA">
        <w:rPr>
          <w:rFonts w:asciiTheme="minorHAnsi" w:hAnsiTheme="minorHAnsi"/>
        </w:rPr>
        <w:t xml:space="preserve">References: </w:t>
      </w:r>
      <w:r w:rsidR="004D7C60" w:rsidRPr="00EB46FA">
        <w:rPr>
          <w:rFonts w:asciiTheme="minorHAnsi" w:hAnsiTheme="minorHAnsi"/>
        </w:rPr>
        <w:t>THEC Policies A1.0</w:t>
      </w:r>
      <w:ins w:id="203" w:author="Amy Aldridge" w:date="2026-09-17T16:07:00Z" w16du:dateUtc="2026-09-17T21:07:00Z">
        <w:r w:rsidR="00352F3B">
          <w:rPr>
            <w:rFonts w:asciiTheme="minorHAnsi" w:hAnsiTheme="minorHAnsi"/>
          </w:rPr>
          <w:t xml:space="preserve">, A1.1, A1.3, A1.5, and </w:t>
        </w:r>
      </w:ins>
      <w:r w:rsidR="004D7C60" w:rsidRPr="00EB46FA">
        <w:rPr>
          <w:rFonts w:asciiTheme="minorHAnsi" w:hAnsiTheme="minorHAnsi"/>
        </w:rPr>
        <w:t>A1.</w:t>
      </w:r>
      <w:ins w:id="204" w:author="Amy Aldridge" w:date="2026-09-17T15:57:00Z" w16du:dateUtc="2026-09-17T20:57:00Z">
        <w:r w:rsidR="00FE33C3">
          <w:rPr>
            <w:rFonts w:asciiTheme="minorHAnsi" w:hAnsiTheme="minorHAnsi"/>
          </w:rPr>
          <w:t>6</w:t>
        </w:r>
      </w:ins>
      <w:del w:id="205" w:author="Amy Aldridge" w:date="2026-09-17T15:57:00Z" w16du:dateUtc="2026-09-17T20:57:00Z">
        <w:r w:rsidR="004D7C60" w:rsidRPr="00EB46FA" w:rsidDel="00FE33C3">
          <w:rPr>
            <w:rFonts w:asciiTheme="minorHAnsi" w:hAnsiTheme="minorHAnsi"/>
          </w:rPr>
          <w:delText>5</w:delText>
        </w:r>
      </w:del>
      <w:ins w:id="206" w:author="Amy Aldridge [2]" w:date="2026-09-25T06:44:00Z" w16du:dateUtc="2026-09-25T11:44:00Z">
        <w:r w:rsidR="003F0195">
          <w:rPr>
            <w:rFonts w:asciiTheme="minorHAnsi" w:hAnsiTheme="minorHAnsi"/>
          </w:rPr>
          <w:t xml:space="preserve">; </w:t>
        </w:r>
      </w:ins>
      <w:ins w:id="207" w:author="Amy Aldridge [2]" w:date="2026-09-25T07:08:00Z" w16du:dateUtc="2026-09-25T12:08:00Z">
        <w:r w:rsidR="00EE33D7">
          <w:rPr>
            <w:rFonts w:asciiTheme="minorHAnsi" w:hAnsiTheme="minorHAnsi"/>
          </w:rPr>
          <w:t>0</w:t>
        </w:r>
      </w:ins>
      <w:ins w:id="208" w:author="Amy Aldridge [2]" w:date="2026-09-25T06:44:00Z" w16du:dateUtc="2026-09-25T11:44:00Z">
        <w:r w:rsidR="003F0195">
          <w:rPr>
            <w:rFonts w:asciiTheme="minorHAnsi" w:hAnsiTheme="minorHAnsi"/>
          </w:rPr>
          <w:t xml:space="preserve">50 Timely Reporting of a Substantive Change </w:t>
        </w:r>
      </w:ins>
      <w:ins w:id="209" w:author="Amy Aldridge [2]" w:date="2026-09-25T06:45:00Z" w16du:dateUtc="2026-09-25T11:45:00Z">
        <w:r w:rsidR="003F0195">
          <w:rPr>
            <w:rFonts w:asciiTheme="minorHAnsi" w:hAnsiTheme="minorHAnsi"/>
          </w:rPr>
          <w:t xml:space="preserve">for </w:t>
        </w:r>
        <w:r w:rsidR="00E6292E">
          <w:rPr>
            <w:rFonts w:asciiTheme="minorHAnsi" w:hAnsiTheme="minorHAnsi"/>
          </w:rPr>
          <w:t>Accredited</w:t>
        </w:r>
        <w:r w:rsidR="003F0195">
          <w:rPr>
            <w:rFonts w:asciiTheme="minorHAnsi" w:hAnsiTheme="minorHAnsi"/>
          </w:rPr>
          <w:t xml:space="preserve"> Institut</w:t>
        </w:r>
      </w:ins>
      <w:ins w:id="210" w:author="Amy Aldridge [2]" w:date="2026-09-25T06:58:00Z" w16du:dateUtc="2026-09-25T11:58:00Z">
        <w:r w:rsidR="008D52E9">
          <w:rPr>
            <w:rFonts w:asciiTheme="minorHAnsi" w:hAnsiTheme="minorHAnsi"/>
          </w:rPr>
          <w:t>ions</w:t>
        </w:r>
      </w:ins>
      <w:ins w:id="211" w:author="Amy Aldridge [2]" w:date="2026-09-25T06:45:00Z" w16du:dateUtc="2026-09-25T11:45:00Z">
        <w:r w:rsidR="003F0195">
          <w:rPr>
            <w:rFonts w:asciiTheme="minorHAnsi" w:hAnsiTheme="minorHAnsi"/>
          </w:rPr>
          <w:t xml:space="preserve"> of SACSCOC</w:t>
        </w:r>
      </w:ins>
      <w:ins w:id="212" w:author="Amy Aldridge [2]" w:date="2026-09-25T06:54:00Z" w16du:dateUtc="2026-09-25T11:54:00Z">
        <w:r w:rsidR="00AE36D0">
          <w:rPr>
            <w:rFonts w:asciiTheme="minorHAnsi" w:hAnsiTheme="minorHAnsi"/>
          </w:rPr>
          <w:t xml:space="preserve">; </w:t>
        </w:r>
      </w:ins>
      <w:ins w:id="213" w:author="Amy Aldridge [2]" w:date="2026-09-25T06:57:00Z" w16du:dateUtc="2026-09-25T11:57:00Z">
        <w:r w:rsidR="00AE36D0" w:rsidRPr="00AE36D0">
          <w:rPr>
            <w:rStyle w:val="xxxjie0"/>
            <w:rFonts w:asciiTheme="minorHAnsi" w:hAnsiTheme="minorHAnsi" w:cstheme="minorHAnsi"/>
          </w:rPr>
          <w:t>253</w:t>
        </w:r>
        <w:r w:rsidR="00AE36D0">
          <w:rPr>
            <w:rStyle w:val="Strong"/>
            <w:rFonts w:asciiTheme="minorHAnsi" w:hAnsiTheme="minorHAnsi" w:cstheme="minorHAnsi"/>
          </w:rPr>
          <w:t xml:space="preserve"> </w:t>
        </w:r>
        <w:r w:rsidR="00AE36D0" w:rsidRPr="00AE36D0">
          <w:rPr>
            <w:rStyle w:val="xxxjie0"/>
            <w:rFonts w:asciiTheme="minorHAnsi" w:hAnsiTheme="minorHAnsi" w:cstheme="minorHAnsi"/>
          </w:rPr>
          <w:t>Permanent</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or</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Semi-Permanent</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Off-Campus</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Instructional</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Facilities</w:t>
        </w:r>
        <w:r w:rsidR="00AE36D0">
          <w:rPr>
            <w:rFonts w:asciiTheme="minorHAnsi" w:hAnsiTheme="minorHAnsi" w:cstheme="minorHAnsi"/>
          </w:rPr>
          <w:t xml:space="preserve">; </w:t>
        </w:r>
        <w:r w:rsidR="00AE36D0" w:rsidRPr="00AE36D0">
          <w:rPr>
            <w:rStyle w:val="xxxjie0"/>
            <w:rFonts w:asciiTheme="minorHAnsi" w:hAnsiTheme="minorHAnsi" w:cstheme="minorHAnsi"/>
          </w:rPr>
          <w:t>255</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Inter-Institutional</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Relationships</w:t>
        </w:r>
        <w:r w:rsidR="00AE36D0">
          <w:rPr>
            <w:rFonts w:asciiTheme="minorHAnsi" w:hAnsiTheme="minorHAnsi" w:cstheme="minorHAnsi"/>
          </w:rPr>
          <w:t xml:space="preserve">; </w:t>
        </w:r>
        <w:r w:rsidR="00AE36D0" w:rsidRPr="00AE36D0">
          <w:rPr>
            <w:rStyle w:val="xxxjie0"/>
            <w:rFonts w:asciiTheme="minorHAnsi" w:hAnsiTheme="minorHAnsi" w:cstheme="minorHAnsi"/>
          </w:rPr>
          <w:t>256</w:t>
        </w:r>
        <w:r w:rsidR="00AE36D0">
          <w:rPr>
            <w:rStyle w:val="Strong"/>
            <w:rFonts w:asciiTheme="minorHAnsi" w:hAnsiTheme="minorHAnsi" w:cstheme="minorHAnsi"/>
          </w:rPr>
          <w:t xml:space="preserve"> </w:t>
        </w:r>
        <w:r w:rsidR="00AE36D0" w:rsidRPr="00AE36D0">
          <w:rPr>
            <w:rStyle w:val="xxxjie0"/>
            <w:rFonts w:asciiTheme="minorHAnsi" w:hAnsiTheme="minorHAnsi" w:cstheme="minorHAnsi"/>
          </w:rPr>
          <w:t>MTSU</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Articulation</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with</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Community</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Colleges</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within</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the</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Tennessee</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Board</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of</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Regents</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System</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and</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the</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State</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Universities</w:t>
        </w:r>
        <w:r w:rsidR="00AE36D0">
          <w:rPr>
            <w:rFonts w:asciiTheme="minorHAnsi" w:hAnsiTheme="minorHAnsi" w:cstheme="minorHAnsi"/>
          </w:rPr>
          <w:t xml:space="preserve">; </w:t>
        </w:r>
        <w:r w:rsidR="00AE36D0" w:rsidRPr="00AE36D0">
          <w:rPr>
            <w:rStyle w:val="xxxjie0"/>
            <w:rFonts w:asciiTheme="minorHAnsi" w:hAnsiTheme="minorHAnsi" w:cstheme="minorHAnsi"/>
          </w:rPr>
          <w:t>257</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Components</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of</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Articulation</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Agreements</w:t>
        </w:r>
        <w:r w:rsidR="00AE36D0">
          <w:rPr>
            <w:rFonts w:asciiTheme="minorHAnsi" w:hAnsiTheme="minorHAnsi" w:cstheme="minorHAnsi"/>
          </w:rPr>
          <w:t xml:space="preserve">; </w:t>
        </w:r>
        <w:r w:rsidR="00AE36D0" w:rsidRPr="00AE36D0">
          <w:rPr>
            <w:rStyle w:val="xxxjie0"/>
            <w:rFonts w:asciiTheme="minorHAnsi" w:hAnsiTheme="minorHAnsi" w:cstheme="minorHAnsi"/>
          </w:rPr>
          <w:t>600</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Approval</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of</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Agreements</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Delegation</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of</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Authority/Signature</w:t>
        </w:r>
        <w:r w:rsidR="00AE36D0" w:rsidRPr="00AE36D0">
          <w:rPr>
            <w:rStyle w:val="Strong"/>
            <w:rFonts w:asciiTheme="minorHAnsi" w:hAnsiTheme="minorHAnsi" w:cstheme="minorHAnsi"/>
          </w:rPr>
          <w:t xml:space="preserve"> </w:t>
        </w:r>
        <w:r w:rsidR="00AE36D0" w:rsidRPr="00AE36D0">
          <w:rPr>
            <w:rStyle w:val="xxxjie0"/>
            <w:rFonts w:asciiTheme="minorHAnsi" w:hAnsiTheme="minorHAnsi" w:cstheme="minorHAnsi"/>
          </w:rPr>
          <w:t>Authorization</w:t>
        </w:r>
      </w:ins>
    </w:p>
    <w:p w14:paraId="6B12EE50" w14:textId="5823E2AC" w:rsidR="00AE36D0" w:rsidRPr="00AE36D0" w:rsidRDefault="00AE36D0" w:rsidP="00AE36D0">
      <w:pPr>
        <w:spacing w:line="300" w:lineRule="atLeast"/>
        <w:rPr>
          <w:rFonts w:asciiTheme="minorHAnsi" w:hAnsiTheme="minorHAnsi" w:cstheme="minorHAnsi"/>
        </w:rPr>
      </w:pPr>
    </w:p>
    <w:p w14:paraId="02A62642" w14:textId="2C9F32AF" w:rsidR="003E1708" w:rsidRPr="00EB46FA" w:rsidRDefault="003E1708" w:rsidP="003E1708">
      <w:pPr>
        <w:rPr>
          <w:rFonts w:asciiTheme="minorHAnsi" w:hAnsiTheme="minorHAnsi"/>
        </w:rPr>
      </w:pPr>
    </w:p>
    <w:p w14:paraId="3B165711" w14:textId="77777777" w:rsidR="003E1708" w:rsidRPr="00F67EDB" w:rsidRDefault="003E1708" w:rsidP="003E1708">
      <w:pPr>
        <w:rPr>
          <w:b/>
        </w:rPr>
      </w:pPr>
    </w:p>
    <w:p w14:paraId="4637520A" w14:textId="77777777" w:rsidR="003E1708" w:rsidRPr="003E1708" w:rsidRDefault="003E1708" w:rsidP="003E1708">
      <w:pPr>
        <w:tabs>
          <w:tab w:val="left" w:pos="1080"/>
        </w:tabs>
      </w:pPr>
    </w:p>
    <w:sectPr w:rsidR="003E1708" w:rsidRPr="003E1708">
      <w:headerReference w:type="default" r:id="rId13"/>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2" w:author="Amy Aldridge" w:date="2026-09-17T13:52:00Z" w:initials="AS">
    <w:p w14:paraId="47BF37A9" w14:textId="77777777" w:rsidR="0076275D" w:rsidRDefault="0076275D" w:rsidP="0076275D">
      <w:r>
        <w:rPr>
          <w:rStyle w:val="CommentReference"/>
        </w:rPr>
        <w:annotationRef/>
      </w:r>
      <w:r>
        <w:rPr>
          <w:sz w:val="20"/>
          <w:szCs w:val="20"/>
        </w:rPr>
        <w:t>Handled in another policy.</w:t>
      </w:r>
    </w:p>
  </w:comment>
  <w:comment w:id="83" w:author="Amy Aldridge" w:date="2026-09-16T08:27:00Z" w:initials="AS">
    <w:p w14:paraId="13FCFD3D" w14:textId="77777777" w:rsidR="00EB33ED" w:rsidRDefault="00EB33ED" w:rsidP="00EB33ED">
      <w:r>
        <w:rPr>
          <w:rStyle w:val="CommentReference"/>
        </w:rPr>
        <w:annotationRef/>
      </w:r>
      <w:r>
        <w:rPr>
          <w:sz w:val="20"/>
          <w:szCs w:val="20"/>
        </w:rPr>
        <w:t>Does this include all the relevant policies?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BF37A9" w15:done="0"/>
  <w15:commentEx w15:paraId="13FCFD3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8B14E2" w16cex:dateUtc="2026-09-17T18:52:00Z"/>
  <w16cex:commentExtensible w16cex:durableId="4880D443" w16cex:dateUtc="2026-09-16T13: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BF37A9" w16cid:durableId="1B8B14E2"/>
  <w16cid:commentId w16cid:paraId="13FCFD3D" w16cid:durableId="4880D4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345A8" w14:textId="77777777" w:rsidR="00A5684E" w:rsidRDefault="00A5684E" w:rsidP="000675E8">
      <w:r>
        <w:separator/>
      </w:r>
    </w:p>
  </w:endnote>
  <w:endnote w:type="continuationSeparator" w:id="0">
    <w:p w14:paraId="715181E6" w14:textId="77777777" w:rsidR="00A5684E" w:rsidRDefault="00A5684E" w:rsidP="0006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79B4" w14:textId="77777777" w:rsidR="00A5684E" w:rsidRDefault="00A5684E" w:rsidP="000675E8">
      <w:r>
        <w:separator/>
      </w:r>
    </w:p>
  </w:footnote>
  <w:footnote w:type="continuationSeparator" w:id="0">
    <w:p w14:paraId="511BB5A2" w14:textId="77777777" w:rsidR="00A5684E" w:rsidRDefault="00A5684E" w:rsidP="00067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318336367"/>
      <w:docPartObj>
        <w:docPartGallery w:val="Page Numbers (Top of Page)"/>
        <w:docPartUnique/>
      </w:docPartObj>
    </w:sdtPr>
    <w:sdtEndPr/>
    <w:sdtContent>
      <w:p w14:paraId="05977C1D" w14:textId="1CA6E28F" w:rsidR="000675E8" w:rsidRPr="000675E8" w:rsidRDefault="000675E8">
        <w:pPr>
          <w:pStyle w:val="Header"/>
          <w:jc w:val="right"/>
          <w:rPr>
            <w:rFonts w:asciiTheme="minorHAnsi" w:hAnsiTheme="minorHAnsi"/>
          </w:rPr>
        </w:pPr>
        <w:r w:rsidRPr="000675E8">
          <w:rPr>
            <w:rFonts w:asciiTheme="minorHAnsi" w:hAnsiTheme="minorHAnsi"/>
          </w:rPr>
          <w:t xml:space="preserve">Page </w:t>
        </w:r>
        <w:r w:rsidRPr="000675E8">
          <w:rPr>
            <w:rFonts w:asciiTheme="minorHAnsi" w:hAnsiTheme="minorHAnsi"/>
            <w:b/>
            <w:bCs/>
          </w:rPr>
          <w:fldChar w:fldCharType="begin"/>
        </w:r>
        <w:r w:rsidRPr="000675E8">
          <w:rPr>
            <w:rFonts w:asciiTheme="minorHAnsi" w:hAnsiTheme="minorHAnsi"/>
            <w:b/>
            <w:bCs/>
          </w:rPr>
          <w:instrText xml:space="preserve"> PAGE </w:instrText>
        </w:r>
        <w:r w:rsidRPr="000675E8">
          <w:rPr>
            <w:rFonts w:asciiTheme="minorHAnsi" w:hAnsiTheme="minorHAnsi"/>
            <w:b/>
            <w:bCs/>
          </w:rPr>
          <w:fldChar w:fldCharType="separate"/>
        </w:r>
        <w:r w:rsidR="00EB46FA">
          <w:rPr>
            <w:rFonts w:asciiTheme="minorHAnsi" w:hAnsiTheme="minorHAnsi"/>
            <w:b/>
            <w:bCs/>
            <w:noProof/>
          </w:rPr>
          <w:t>3</w:t>
        </w:r>
        <w:r w:rsidRPr="000675E8">
          <w:rPr>
            <w:rFonts w:asciiTheme="minorHAnsi" w:hAnsiTheme="minorHAnsi"/>
            <w:b/>
            <w:bCs/>
          </w:rPr>
          <w:fldChar w:fldCharType="end"/>
        </w:r>
        <w:r w:rsidRPr="000675E8">
          <w:rPr>
            <w:rFonts w:asciiTheme="minorHAnsi" w:hAnsiTheme="minorHAnsi"/>
          </w:rPr>
          <w:t xml:space="preserve"> of </w:t>
        </w:r>
        <w:r w:rsidRPr="000675E8">
          <w:rPr>
            <w:rFonts w:asciiTheme="minorHAnsi" w:hAnsiTheme="minorHAnsi"/>
            <w:b/>
            <w:bCs/>
          </w:rPr>
          <w:fldChar w:fldCharType="begin"/>
        </w:r>
        <w:r w:rsidRPr="000675E8">
          <w:rPr>
            <w:rFonts w:asciiTheme="minorHAnsi" w:hAnsiTheme="minorHAnsi"/>
            <w:b/>
            <w:bCs/>
          </w:rPr>
          <w:instrText xml:space="preserve"> NUMPAGES  </w:instrText>
        </w:r>
        <w:r w:rsidRPr="000675E8">
          <w:rPr>
            <w:rFonts w:asciiTheme="minorHAnsi" w:hAnsiTheme="minorHAnsi"/>
            <w:b/>
            <w:bCs/>
          </w:rPr>
          <w:fldChar w:fldCharType="separate"/>
        </w:r>
        <w:r w:rsidR="00EB46FA">
          <w:rPr>
            <w:rFonts w:asciiTheme="minorHAnsi" w:hAnsiTheme="minorHAnsi"/>
            <w:b/>
            <w:bCs/>
            <w:noProof/>
          </w:rPr>
          <w:t>3</w:t>
        </w:r>
        <w:r w:rsidRPr="000675E8">
          <w:rPr>
            <w:rFonts w:asciiTheme="minorHAnsi" w:hAnsiTheme="minorHAnsi"/>
            <w:b/>
            <w:bCs/>
          </w:rPr>
          <w:fldChar w:fldCharType="end"/>
        </w:r>
      </w:p>
    </w:sdtContent>
  </w:sdt>
  <w:p w14:paraId="1F81062E" w14:textId="77777777" w:rsidR="000675E8" w:rsidRDefault="00067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FC9"/>
    <w:multiLevelType w:val="hybridMultilevel"/>
    <w:tmpl w:val="5310ECF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1174795"/>
    <w:multiLevelType w:val="hybridMultilevel"/>
    <w:tmpl w:val="AEEAB7AC"/>
    <w:lvl w:ilvl="0" w:tplc="C548E92E">
      <w:start w:val="2"/>
      <w:numFmt w:val="upp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3400A6"/>
    <w:multiLevelType w:val="hybridMultilevel"/>
    <w:tmpl w:val="BE1A7372"/>
    <w:lvl w:ilvl="0" w:tplc="8E2E08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10808"/>
    <w:multiLevelType w:val="multilevel"/>
    <w:tmpl w:val="994A4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F17C60"/>
    <w:multiLevelType w:val="hybridMultilevel"/>
    <w:tmpl w:val="919C7DFE"/>
    <w:lvl w:ilvl="0" w:tplc="04090015">
      <w:start w:val="1"/>
      <w:numFmt w:val="upp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27551629"/>
    <w:multiLevelType w:val="hybridMultilevel"/>
    <w:tmpl w:val="DAD22DC0"/>
    <w:lvl w:ilvl="0" w:tplc="EE8CFCC2">
      <w:start w:val="1"/>
      <w:numFmt w:val="decimal"/>
      <w:lvlText w:val="%1."/>
      <w:lvlJc w:val="left"/>
      <w:pPr>
        <w:ind w:left="2340" w:hanging="360"/>
      </w:pPr>
      <w:rPr>
        <w:strike w:val="0"/>
      </w:rPr>
    </w:lvl>
    <w:lvl w:ilvl="1" w:tplc="92F086BA">
      <w:start w:val="1"/>
      <w:numFmt w:val="lowerLetter"/>
      <w:lvlText w:val="%2."/>
      <w:lvlJc w:val="left"/>
      <w:pPr>
        <w:ind w:left="3060" w:hanging="360"/>
      </w:pPr>
      <w:rPr>
        <w:strike w:val="0"/>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297A666E"/>
    <w:multiLevelType w:val="hybridMultilevel"/>
    <w:tmpl w:val="A9F238C2"/>
    <w:lvl w:ilvl="0" w:tplc="E69A2704">
      <w:start w:val="1"/>
      <w:numFmt w:val="upperRoman"/>
      <w:suff w:val="space"/>
      <w:lvlText w:val="%1."/>
      <w:lvlJc w:val="left"/>
      <w:pPr>
        <w:ind w:left="1080" w:hanging="108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411E4C"/>
    <w:multiLevelType w:val="hybridMultilevel"/>
    <w:tmpl w:val="D08C29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792E63"/>
    <w:multiLevelType w:val="hybridMultilevel"/>
    <w:tmpl w:val="C14E6884"/>
    <w:lvl w:ilvl="0" w:tplc="87902DD6">
      <w:start w:val="1"/>
      <w:numFmt w:val="upperRoman"/>
      <w:suff w:val="space"/>
      <w:lvlText w:val="%1."/>
      <w:lvlJc w:val="left"/>
      <w:pPr>
        <w:ind w:left="1080" w:hanging="108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F600EB"/>
    <w:multiLevelType w:val="hybridMultilevel"/>
    <w:tmpl w:val="10585B04"/>
    <w:lvl w:ilvl="0" w:tplc="04090015">
      <w:start w:val="1"/>
      <w:numFmt w:val="upperLetter"/>
      <w:lvlText w:val="%1."/>
      <w:lvlJc w:val="left"/>
      <w:pPr>
        <w:ind w:left="720" w:hanging="360"/>
      </w:pPr>
    </w:lvl>
    <w:lvl w:ilvl="1" w:tplc="1B1A017E">
      <w:start w:val="1"/>
      <w:numFmt w:val="upp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3985E66">
      <w:start w:val="1"/>
      <w:numFmt w:val="decimal"/>
      <w:lvlText w:val="%4."/>
      <w:lvlJc w:val="left"/>
      <w:pPr>
        <w:ind w:left="2880" w:hanging="360"/>
      </w:pPr>
      <w:rPr>
        <w:rFonts w:ascii="Times New Roman" w:eastAsiaTheme="minorHAnsi" w:hAnsi="Times New Roman" w:cs="Times New Roman"/>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E85417"/>
    <w:multiLevelType w:val="multilevel"/>
    <w:tmpl w:val="7B4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1B50C2"/>
    <w:multiLevelType w:val="multilevel"/>
    <w:tmpl w:val="D430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EB61E4"/>
    <w:multiLevelType w:val="hybridMultilevel"/>
    <w:tmpl w:val="5CFA717E"/>
    <w:lvl w:ilvl="0" w:tplc="A4C00CC4">
      <w:start w:val="1"/>
      <w:numFmt w:val="decimal"/>
      <w:lvlText w:val="%1."/>
      <w:lvlJc w:val="left"/>
      <w:pPr>
        <w:ind w:left="720" w:hanging="360"/>
      </w:pPr>
      <w:rPr>
        <w:rFonts w:ascii="Times New Roman" w:eastAsiaTheme="minorHAnsi" w:hAnsi="Times New Roman" w:cs="Times New Roman"/>
      </w:rPr>
    </w:lvl>
    <w:lvl w:ilvl="1" w:tplc="8C7E626C">
      <w:start w:val="1"/>
      <w:numFmt w:val="upperLetter"/>
      <w:lvlText w:val="%2."/>
      <w:lvlJc w:val="left"/>
      <w:pPr>
        <w:ind w:left="1440" w:hanging="360"/>
      </w:pPr>
      <w:rPr>
        <w:rFonts w:asciiTheme="minorHAnsi" w:eastAsiaTheme="minorHAnsi" w:hAnsiTheme="minorHAnsi" w:cs="Times New Roman" w:hint="default"/>
      </w:rPr>
    </w:lvl>
    <w:lvl w:ilvl="2" w:tplc="0409000F">
      <w:start w:val="1"/>
      <w:numFmt w:val="decimal"/>
      <w:lvlText w:val="%3."/>
      <w:lvlJc w:val="left"/>
      <w:pPr>
        <w:ind w:left="2160" w:hanging="180"/>
      </w:pPr>
    </w:lvl>
    <w:lvl w:ilvl="3" w:tplc="04090015">
      <w:start w:val="1"/>
      <w:numFmt w:val="upperLetter"/>
      <w:lvlText w:val="%4."/>
      <w:lvlJc w:val="left"/>
      <w:pPr>
        <w:ind w:left="2880" w:hanging="360"/>
      </w:pPr>
      <w:rPr>
        <w:rFonts w:hint="default"/>
      </w:rPr>
    </w:lvl>
    <w:lvl w:ilvl="4" w:tplc="04090015">
      <w:start w:val="1"/>
      <w:numFmt w:val="upp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6A0770"/>
    <w:multiLevelType w:val="multilevel"/>
    <w:tmpl w:val="E27A0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0862E8"/>
    <w:multiLevelType w:val="multilevel"/>
    <w:tmpl w:val="3AD8D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4950D4"/>
    <w:multiLevelType w:val="hybridMultilevel"/>
    <w:tmpl w:val="9B84C3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42027E"/>
    <w:multiLevelType w:val="multilevel"/>
    <w:tmpl w:val="9CA4D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E01417"/>
    <w:multiLevelType w:val="hybridMultilevel"/>
    <w:tmpl w:val="0BF65A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A32B5C"/>
    <w:multiLevelType w:val="hybridMultilevel"/>
    <w:tmpl w:val="6BA88C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EF53B3"/>
    <w:multiLevelType w:val="hybridMultilevel"/>
    <w:tmpl w:val="BB926AE6"/>
    <w:lvl w:ilvl="0" w:tplc="6AC2FA44">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2848C4"/>
    <w:multiLevelType w:val="multilevel"/>
    <w:tmpl w:val="AA66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6B255E"/>
    <w:multiLevelType w:val="multilevel"/>
    <w:tmpl w:val="F316122E"/>
    <w:lvl w:ilvl="0">
      <w:start w:val="1"/>
      <w:numFmt w:val="upperLetter"/>
      <w:lvlText w:val="%1."/>
      <w:lvlJc w:val="left"/>
      <w:pPr>
        <w:tabs>
          <w:tab w:val="num" w:pos="720"/>
        </w:tabs>
        <w:ind w:left="720" w:hanging="360"/>
      </w:pPr>
      <w:rPr>
        <w:rFonts w:ascii="Segoe UI" w:eastAsia="Times New Roman" w:hAnsi="Segoe UI" w:cs="Segoe U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B71600"/>
    <w:multiLevelType w:val="multilevel"/>
    <w:tmpl w:val="57526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D06A13"/>
    <w:multiLevelType w:val="hybridMultilevel"/>
    <w:tmpl w:val="380A2656"/>
    <w:lvl w:ilvl="0" w:tplc="2EB0838E">
      <w:start w:val="1"/>
      <w:numFmt w:val="upperLetter"/>
      <w:lvlText w:val="%1."/>
      <w:lvlJc w:val="left"/>
      <w:pPr>
        <w:ind w:left="720" w:hanging="360"/>
      </w:pPr>
      <w:rPr>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255652"/>
    <w:multiLevelType w:val="hybridMultilevel"/>
    <w:tmpl w:val="B504D828"/>
    <w:lvl w:ilvl="0" w:tplc="04090015">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0F">
      <w:start w:val="1"/>
      <w:numFmt w:val="decimal"/>
      <w:lvlText w:val="%3."/>
      <w:lvlJc w:val="left"/>
      <w:pPr>
        <w:ind w:left="3240" w:hanging="180"/>
      </w:pPr>
    </w:lvl>
    <w:lvl w:ilvl="3" w:tplc="04090019">
      <w:start w:val="1"/>
      <w:numFmt w:val="lowerLetter"/>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59157678">
    <w:abstractNumId w:val="11"/>
  </w:num>
  <w:num w:numId="2" w16cid:durableId="1750693737">
    <w:abstractNumId w:val="3"/>
  </w:num>
  <w:num w:numId="3" w16cid:durableId="1238975295">
    <w:abstractNumId w:val="20"/>
  </w:num>
  <w:num w:numId="4" w16cid:durableId="1392386046">
    <w:abstractNumId w:val="12"/>
  </w:num>
  <w:num w:numId="5" w16cid:durableId="91903520">
    <w:abstractNumId w:val="9"/>
  </w:num>
  <w:num w:numId="6" w16cid:durableId="41371591">
    <w:abstractNumId w:val="24"/>
  </w:num>
  <w:num w:numId="7" w16cid:durableId="569652936">
    <w:abstractNumId w:val="8"/>
  </w:num>
  <w:num w:numId="8" w16cid:durableId="738984064">
    <w:abstractNumId w:val="6"/>
  </w:num>
  <w:num w:numId="9" w16cid:durableId="476070300">
    <w:abstractNumId w:val="1"/>
  </w:num>
  <w:num w:numId="10" w16cid:durableId="80300175">
    <w:abstractNumId w:val="5"/>
  </w:num>
  <w:num w:numId="11" w16cid:durableId="1286351575">
    <w:abstractNumId w:val="0"/>
  </w:num>
  <w:num w:numId="12" w16cid:durableId="1860310984">
    <w:abstractNumId w:val="4"/>
  </w:num>
  <w:num w:numId="13" w16cid:durableId="1982995363">
    <w:abstractNumId w:val="23"/>
  </w:num>
  <w:num w:numId="14" w16cid:durableId="932906395">
    <w:abstractNumId w:val="15"/>
  </w:num>
  <w:num w:numId="15" w16cid:durableId="1225871232">
    <w:abstractNumId w:val="21"/>
  </w:num>
  <w:num w:numId="16" w16cid:durableId="643894130">
    <w:abstractNumId w:val="2"/>
  </w:num>
  <w:num w:numId="17" w16cid:durableId="356543610">
    <w:abstractNumId w:val="10"/>
  </w:num>
  <w:num w:numId="18" w16cid:durableId="834145899">
    <w:abstractNumId w:val="13"/>
  </w:num>
  <w:num w:numId="19" w16cid:durableId="18512092">
    <w:abstractNumId w:val="14"/>
  </w:num>
  <w:num w:numId="20" w16cid:durableId="138303336">
    <w:abstractNumId w:val="16"/>
  </w:num>
  <w:num w:numId="21" w16cid:durableId="1405569508">
    <w:abstractNumId w:val="22"/>
  </w:num>
  <w:num w:numId="22" w16cid:durableId="425732543">
    <w:abstractNumId w:val="18"/>
  </w:num>
  <w:num w:numId="23" w16cid:durableId="96753708">
    <w:abstractNumId w:val="7"/>
  </w:num>
  <w:num w:numId="24" w16cid:durableId="65500077">
    <w:abstractNumId w:val="17"/>
  </w:num>
  <w:num w:numId="25" w16cid:durableId="68694843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y Aldridge">
    <w15:presenceInfo w15:providerId="AD" w15:userId="S::aasanford@mtsu.edu::ea8d9420-b9de-43be-bb0f-ee4638bcb797"/>
  </w15:person>
  <w15:person w15:author="Amy Aldridge [2]">
    <w15:presenceInfo w15:providerId="None" w15:userId="Amy Aldridge"/>
  </w15:person>
  <w15:person w15:author="Michelle Tezak">
    <w15:presenceInfo w15:providerId="AD" w15:userId="S::mtezak@mtsu.edu::65880204-1aff-4aa8-8a83-02a43479a1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303"/>
    <w:rsid w:val="000227BE"/>
    <w:rsid w:val="0004574B"/>
    <w:rsid w:val="00057398"/>
    <w:rsid w:val="00064C29"/>
    <w:rsid w:val="000675E8"/>
    <w:rsid w:val="001035C7"/>
    <w:rsid w:val="00103D1A"/>
    <w:rsid w:val="00112B7E"/>
    <w:rsid w:val="00123307"/>
    <w:rsid w:val="00130873"/>
    <w:rsid w:val="00167689"/>
    <w:rsid w:val="00174645"/>
    <w:rsid w:val="001A54C7"/>
    <w:rsid w:val="001D1D20"/>
    <w:rsid w:val="0024682D"/>
    <w:rsid w:val="00251550"/>
    <w:rsid w:val="0025474F"/>
    <w:rsid w:val="002C376B"/>
    <w:rsid w:val="002C7105"/>
    <w:rsid w:val="002C77DD"/>
    <w:rsid w:val="002D283C"/>
    <w:rsid w:val="002E0BE8"/>
    <w:rsid w:val="002E5551"/>
    <w:rsid w:val="003022C5"/>
    <w:rsid w:val="00340DAD"/>
    <w:rsid w:val="003453E3"/>
    <w:rsid w:val="00352F3B"/>
    <w:rsid w:val="00362AE9"/>
    <w:rsid w:val="0037713F"/>
    <w:rsid w:val="003A292D"/>
    <w:rsid w:val="003C0E38"/>
    <w:rsid w:val="003D3116"/>
    <w:rsid w:val="003E0B7C"/>
    <w:rsid w:val="003E1708"/>
    <w:rsid w:val="003F0195"/>
    <w:rsid w:val="00405DED"/>
    <w:rsid w:val="00416185"/>
    <w:rsid w:val="004225E7"/>
    <w:rsid w:val="00441C1B"/>
    <w:rsid w:val="004773FE"/>
    <w:rsid w:val="00477862"/>
    <w:rsid w:val="0048315D"/>
    <w:rsid w:val="004963EA"/>
    <w:rsid w:val="004D7C60"/>
    <w:rsid w:val="004E5016"/>
    <w:rsid w:val="00565EB8"/>
    <w:rsid w:val="00576274"/>
    <w:rsid w:val="005918D5"/>
    <w:rsid w:val="00597B20"/>
    <w:rsid w:val="005A2797"/>
    <w:rsid w:val="005C3303"/>
    <w:rsid w:val="006419D9"/>
    <w:rsid w:val="00646488"/>
    <w:rsid w:val="00652528"/>
    <w:rsid w:val="00665E7B"/>
    <w:rsid w:val="006979EF"/>
    <w:rsid w:val="006A4615"/>
    <w:rsid w:val="006C10AE"/>
    <w:rsid w:val="006E5AFC"/>
    <w:rsid w:val="006F0B44"/>
    <w:rsid w:val="0070062E"/>
    <w:rsid w:val="00701421"/>
    <w:rsid w:val="00704F6D"/>
    <w:rsid w:val="0076275D"/>
    <w:rsid w:val="00791618"/>
    <w:rsid w:val="007B65C7"/>
    <w:rsid w:val="007C5EFB"/>
    <w:rsid w:val="00833E46"/>
    <w:rsid w:val="00856308"/>
    <w:rsid w:val="00862D64"/>
    <w:rsid w:val="008B5A8F"/>
    <w:rsid w:val="008C7340"/>
    <w:rsid w:val="008D52E9"/>
    <w:rsid w:val="008E57F6"/>
    <w:rsid w:val="008F6F2E"/>
    <w:rsid w:val="00921177"/>
    <w:rsid w:val="00921400"/>
    <w:rsid w:val="00934C94"/>
    <w:rsid w:val="00937939"/>
    <w:rsid w:val="0097386B"/>
    <w:rsid w:val="0098705F"/>
    <w:rsid w:val="009A7950"/>
    <w:rsid w:val="009B5A46"/>
    <w:rsid w:val="009D23FF"/>
    <w:rsid w:val="00A17884"/>
    <w:rsid w:val="00A23C32"/>
    <w:rsid w:val="00A26AE0"/>
    <w:rsid w:val="00A37549"/>
    <w:rsid w:val="00A4176A"/>
    <w:rsid w:val="00A44C1A"/>
    <w:rsid w:val="00A5684E"/>
    <w:rsid w:val="00A944A0"/>
    <w:rsid w:val="00A95904"/>
    <w:rsid w:val="00AA0F44"/>
    <w:rsid w:val="00AC0109"/>
    <w:rsid w:val="00AE36D0"/>
    <w:rsid w:val="00AF2D04"/>
    <w:rsid w:val="00B14D6B"/>
    <w:rsid w:val="00B27A41"/>
    <w:rsid w:val="00B46B12"/>
    <w:rsid w:val="00B51B82"/>
    <w:rsid w:val="00B5307D"/>
    <w:rsid w:val="00B7194B"/>
    <w:rsid w:val="00B832CD"/>
    <w:rsid w:val="00BB72CF"/>
    <w:rsid w:val="00BE182B"/>
    <w:rsid w:val="00BE2CEB"/>
    <w:rsid w:val="00BE3BE1"/>
    <w:rsid w:val="00BE557B"/>
    <w:rsid w:val="00BF2636"/>
    <w:rsid w:val="00C04655"/>
    <w:rsid w:val="00C1535F"/>
    <w:rsid w:val="00C249B0"/>
    <w:rsid w:val="00C56A8E"/>
    <w:rsid w:val="00C8169F"/>
    <w:rsid w:val="00C822DF"/>
    <w:rsid w:val="00CB3002"/>
    <w:rsid w:val="00CF7EC1"/>
    <w:rsid w:val="00D05AE9"/>
    <w:rsid w:val="00D44E95"/>
    <w:rsid w:val="00DB05F6"/>
    <w:rsid w:val="00DC2019"/>
    <w:rsid w:val="00DC51B6"/>
    <w:rsid w:val="00DF0AAE"/>
    <w:rsid w:val="00E368C7"/>
    <w:rsid w:val="00E6292E"/>
    <w:rsid w:val="00E76C57"/>
    <w:rsid w:val="00EA51AD"/>
    <w:rsid w:val="00EB33ED"/>
    <w:rsid w:val="00EB46FA"/>
    <w:rsid w:val="00EC6BC8"/>
    <w:rsid w:val="00EE33D7"/>
    <w:rsid w:val="00EE5289"/>
    <w:rsid w:val="00F131A4"/>
    <w:rsid w:val="00F431CC"/>
    <w:rsid w:val="00F91EA6"/>
    <w:rsid w:val="00F96AA1"/>
    <w:rsid w:val="00FA06DD"/>
    <w:rsid w:val="00FB788A"/>
    <w:rsid w:val="00FE33C3"/>
    <w:rsid w:val="00FF4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D4EF3"/>
  <w15:docId w15:val="{3E98AC2A-816E-4129-867D-A7BB94E42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330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5E8"/>
    <w:pPr>
      <w:tabs>
        <w:tab w:val="center" w:pos="4680"/>
        <w:tab w:val="right" w:pos="9360"/>
      </w:tabs>
    </w:pPr>
  </w:style>
  <w:style w:type="character" w:customStyle="1" w:styleId="HeaderChar">
    <w:name w:val="Header Char"/>
    <w:basedOn w:val="DefaultParagraphFont"/>
    <w:link w:val="Header"/>
    <w:uiPriority w:val="99"/>
    <w:rsid w:val="000675E8"/>
    <w:rPr>
      <w:sz w:val="24"/>
      <w:szCs w:val="24"/>
    </w:rPr>
  </w:style>
  <w:style w:type="paragraph" w:styleId="Footer">
    <w:name w:val="footer"/>
    <w:basedOn w:val="Normal"/>
    <w:link w:val="FooterChar"/>
    <w:unhideWhenUsed/>
    <w:rsid w:val="000675E8"/>
    <w:pPr>
      <w:tabs>
        <w:tab w:val="center" w:pos="4680"/>
        <w:tab w:val="right" w:pos="9360"/>
      </w:tabs>
    </w:pPr>
  </w:style>
  <w:style w:type="character" w:customStyle="1" w:styleId="FooterChar">
    <w:name w:val="Footer Char"/>
    <w:basedOn w:val="DefaultParagraphFont"/>
    <w:link w:val="Footer"/>
    <w:rsid w:val="000675E8"/>
    <w:rPr>
      <w:sz w:val="24"/>
      <w:szCs w:val="24"/>
    </w:rPr>
  </w:style>
  <w:style w:type="paragraph" w:styleId="BalloonText">
    <w:name w:val="Balloon Text"/>
    <w:basedOn w:val="Normal"/>
    <w:link w:val="BalloonTextChar"/>
    <w:semiHidden/>
    <w:unhideWhenUsed/>
    <w:rsid w:val="00FA06DD"/>
    <w:rPr>
      <w:rFonts w:ascii="Segoe UI" w:hAnsi="Segoe UI" w:cs="Segoe UI"/>
      <w:sz w:val="18"/>
      <w:szCs w:val="18"/>
    </w:rPr>
  </w:style>
  <w:style w:type="character" w:customStyle="1" w:styleId="BalloonTextChar">
    <w:name w:val="Balloon Text Char"/>
    <w:basedOn w:val="DefaultParagraphFont"/>
    <w:link w:val="BalloonText"/>
    <w:semiHidden/>
    <w:rsid w:val="00FA06DD"/>
    <w:rPr>
      <w:rFonts w:ascii="Segoe UI" w:hAnsi="Segoe UI" w:cs="Segoe UI"/>
      <w:sz w:val="18"/>
      <w:szCs w:val="18"/>
    </w:rPr>
  </w:style>
  <w:style w:type="paragraph" w:styleId="ListParagraph">
    <w:name w:val="List Paragraph"/>
    <w:basedOn w:val="Normal"/>
    <w:uiPriority w:val="34"/>
    <w:qFormat/>
    <w:rsid w:val="00FA06DD"/>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nhideWhenUsed/>
    <w:rsid w:val="00652528"/>
    <w:rPr>
      <w:color w:val="0000FF" w:themeColor="hyperlink"/>
      <w:u w:val="single"/>
    </w:rPr>
  </w:style>
  <w:style w:type="character" w:styleId="CommentReference">
    <w:name w:val="annotation reference"/>
    <w:basedOn w:val="DefaultParagraphFont"/>
    <w:semiHidden/>
    <w:unhideWhenUsed/>
    <w:rsid w:val="00477862"/>
    <w:rPr>
      <w:sz w:val="16"/>
      <w:szCs w:val="16"/>
    </w:rPr>
  </w:style>
  <w:style w:type="paragraph" w:styleId="CommentText">
    <w:name w:val="annotation text"/>
    <w:basedOn w:val="Normal"/>
    <w:link w:val="CommentTextChar"/>
    <w:semiHidden/>
    <w:unhideWhenUsed/>
    <w:rsid w:val="00477862"/>
    <w:rPr>
      <w:sz w:val="20"/>
      <w:szCs w:val="20"/>
    </w:rPr>
  </w:style>
  <w:style w:type="character" w:customStyle="1" w:styleId="CommentTextChar">
    <w:name w:val="Comment Text Char"/>
    <w:basedOn w:val="DefaultParagraphFont"/>
    <w:link w:val="CommentText"/>
    <w:semiHidden/>
    <w:rsid w:val="00477862"/>
  </w:style>
  <w:style w:type="paragraph" w:styleId="CommentSubject">
    <w:name w:val="annotation subject"/>
    <w:basedOn w:val="CommentText"/>
    <w:next w:val="CommentText"/>
    <w:link w:val="CommentSubjectChar"/>
    <w:semiHidden/>
    <w:unhideWhenUsed/>
    <w:rsid w:val="00477862"/>
    <w:rPr>
      <w:b/>
      <w:bCs/>
    </w:rPr>
  </w:style>
  <w:style w:type="character" w:customStyle="1" w:styleId="CommentSubjectChar">
    <w:name w:val="Comment Subject Char"/>
    <w:basedOn w:val="CommentTextChar"/>
    <w:link w:val="CommentSubject"/>
    <w:semiHidden/>
    <w:rsid w:val="00477862"/>
    <w:rPr>
      <w:b/>
      <w:bCs/>
    </w:rPr>
  </w:style>
  <w:style w:type="character" w:styleId="Strong">
    <w:name w:val="Strong"/>
    <w:basedOn w:val="DefaultParagraphFont"/>
    <w:uiPriority w:val="22"/>
    <w:qFormat/>
    <w:rsid w:val="003E1708"/>
    <w:rPr>
      <w:b/>
      <w:bCs/>
    </w:rPr>
  </w:style>
  <w:style w:type="character" w:styleId="FollowedHyperlink">
    <w:name w:val="FollowedHyperlink"/>
    <w:basedOn w:val="DefaultParagraphFont"/>
    <w:semiHidden/>
    <w:unhideWhenUsed/>
    <w:rsid w:val="00646488"/>
    <w:rPr>
      <w:color w:val="800080" w:themeColor="followedHyperlink"/>
      <w:u w:val="single"/>
    </w:rPr>
  </w:style>
  <w:style w:type="character" w:customStyle="1" w:styleId="xxxjie0">
    <w:name w:val="___xxxjie0"/>
    <w:basedOn w:val="DefaultParagraphFont"/>
    <w:rsid w:val="00F96AA1"/>
  </w:style>
  <w:style w:type="character" w:customStyle="1" w:styleId="1cs5bdp">
    <w:name w:val="___1cs5bdp"/>
    <w:basedOn w:val="DefaultParagraphFont"/>
    <w:rsid w:val="00F96AA1"/>
  </w:style>
  <w:style w:type="paragraph" w:styleId="Revision">
    <w:name w:val="Revision"/>
    <w:hidden/>
    <w:uiPriority w:val="99"/>
    <w:semiHidden/>
    <w:rsid w:val="00CF7EC1"/>
    <w:rPr>
      <w:sz w:val="24"/>
      <w:szCs w:val="24"/>
    </w:rPr>
  </w:style>
  <w:style w:type="paragraph" w:styleId="NormalWeb">
    <w:name w:val="Normal (Web)"/>
    <w:basedOn w:val="Normal"/>
    <w:uiPriority w:val="99"/>
    <w:unhideWhenUsed/>
    <w:rsid w:val="00B51B82"/>
    <w:pPr>
      <w:spacing w:before="100" w:beforeAutospacing="1" w:after="100" w:afterAutospacing="1"/>
    </w:pPr>
  </w:style>
  <w:style w:type="character" w:styleId="Emphasis">
    <w:name w:val="Emphasis"/>
    <w:basedOn w:val="DefaultParagraphFont"/>
    <w:uiPriority w:val="20"/>
    <w:qFormat/>
    <w:rsid w:val="00B51B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338223">
      <w:bodyDiv w:val="1"/>
      <w:marLeft w:val="0"/>
      <w:marRight w:val="0"/>
      <w:marTop w:val="0"/>
      <w:marBottom w:val="0"/>
      <w:divBdr>
        <w:top w:val="none" w:sz="0" w:space="0" w:color="auto"/>
        <w:left w:val="none" w:sz="0" w:space="0" w:color="auto"/>
        <w:bottom w:val="none" w:sz="0" w:space="0" w:color="auto"/>
        <w:right w:val="none" w:sz="0" w:space="0" w:color="auto"/>
      </w:divBdr>
    </w:div>
    <w:div w:id="160021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D2374-8F90-7D4F-91CA-00FBF8237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1591</Words>
  <Characters>9069</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Middle Tennnessee State University</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Cunningham</dc:creator>
  <cp:lastModifiedBy>Michelle Tezak</cp:lastModifiedBy>
  <cp:revision>2</cp:revision>
  <cp:lastPrinted>2017-09-06T15:57:00Z</cp:lastPrinted>
  <dcterms:created xsi:type="dcterms:W3CDTF">2026-10-21T14:39:00Z</dcterms:created>
  <dcterms:modified xsi:type="dcterms:W3CDTF">2026-10-21T14:39:00Z</dcterms:modified>
</cp:coreProperties>
</file>